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29622697" w14:textId="77777777" w:rsidR="009C5107" w:rsidRPr="006B5E2D" w:rsidRDefault="009C5107" w:rsidP="009C5107">
      <w:pPr>
        <w:pStyle w:val="Title"/>
        <w:rPr>
          <w:rFonts w:asciiTheme="majorBidi" w:hAnsiTheme="majorBidi"/>
          <w:sz w:val="40"/>
          <w:szCs w:val="40"/>
          <w:rPrChange w:id="0" w:author="administrator" w:date="2018-07-03T14:50:00Z">
            <w:rPr/>
          </w:rPrChange>
        </w:rPr>
      </w:pPr>
      <w:r w:rsidRPr="006B5E2D">
        <w:rPr>
          <w:rFonts w:asciiTheme="majorBidi" w:hAnsiTheme="majorBidi"/>
          <w:sz w:val="40"/>
          <w:szCs w:val="40"/>
          <w:rPrChange w:id="1" w:author="administrator" w:date="2018-07-03T14:50:00Z">
            <w:rPr/>
          </w:rPrChange>
        </w:rPr>
        <w:t>Human Rights</w:t>
      </w:r>
    </w:p>
    <w:p w14:paraId="356F3630" w14:textId="77777777" w:rsidR="009C5107" w:rsidRPr="006B5E2D" w:rsidRDefault="009C5107" w:rsidP="009C5107">
      <w:pPr>
        <w:pStyle w:val="Title"/>
        <w:rPr>
          <w:rFonts w:asciiTheme="majorBidi" w:hAnsiTheme="majorBidi"/>
          <w:sz w:val="40"/>
          <w:szCs w:val="40"/>
          <w:rPrChange w:id="2" w:author="administrator" w:date="2018-07-03T14:50:00Z">
            <w:rPr/>
          </w:rPrChange>
        </w:rPr>
      </w:pPr>
      <w:r w:rsidRPr="006B5E2D">
        <w:rPr>
          <w:rFonts w:asciiTheme="majorBidi" w:hAnsiTheme="majorBidi"/>
          <w:sz w:val="40"/>
          <w:szCs w:val="40"/>
          <w:rPrChange w:id="3" w:author="administrator" w:date="2018-07-03T14:50:00Z">
            <w:rPr/>
          </w:rPrChange>
        </w:rPr>
        <w:t>Lesson Three: Economic, Social and Cultural Rights</w:t>
      </w:r>
    </w:p>
    <w:p w14:paraId="067EA649" w14:textId="77777777" w:rsidR="002E1910" w:rsidRPr="006B5E2D" w:rsidRDefault="002E1910" w:rsidP="001E7E8F">
      <w:pPr>
        <w:spacing w:line="360" w:lineRule="auto"/>
        <w:jc w:val="both"/>
        <w:rPr>
          <w:ins w:id="4" w:author="YIP, Cheong-man Eric" w:date="2017-09-12T14:34:00Z"/>
          <w:rFonts w:asciiTheme="majorBidi" w:hAnsiTheme="majorBidi" w:cstheme="majorBidi"/>
          <w:sz w:val="28"/>
          <w:szCs w:val="28"/>
          <w:lang w:eastAsia="zh-HK"/>
          <w:rPrChange w:id="5" w:author="administrator" w:date="2018-07-03T14:50:00Z">
            <w:rPr>
              <w:ins w:id="6" w:author="YIP, Cheong-man Eric" w:date="2017-09-12T14:34:00Z"/>
              <w:rFonts w:ascii="Garamond" w:hAnsi="Garamond"/>
              <w:sz w:val="28"/>
              <w:szCs w:val="28"/>
              <w:lang w:eastAsia="zh-HK"/>
            </w:rPr>
          </w:rPrChange>
        </w:rPr>
      </w:pPr>
      <w:ins w:id="7" w:author="YIP, Cheong-man Eric" w:date="2017-09-12T14:34:00Z">
        <w:r w:rsidRPr="006B5E2D">
          <w:rPr>
            <w:rFonts w:asciiTheme="majorBidi" w:hAnsiTheme="majorBidi" w:cstheme="majorBidi"/>
            <w:sz w:val="28"/>
            <w:szCs w:val="28"/>
            <w:lang w:eastAsia="zh-HK"/>
            <w:rPrChange w:id="8" w:author="administrator" w:date="2018-07-03T14:50:00Z">
              <w:rPr>
                <w:rFonts w:ascii="Garamond" w:hAnsi="Garamond"/>
                <w:sz w:val="28"/>
                <w:szCs w:val="28"/>
                <w:lang w:eastAsia="zh-HK"/>
              </w:rPr>
            </w:rPrChange>
          </w:rPr>
          <w:t>Learning Objectives</w:t>
        </w:r>
      </w:ins>
    </w:p>
    <w:p w14:paraId="43BDDFA3" w14:textId="77777777" w:rsidR="002E1910" w:rsidRPr="006B5E2D" w:rsidRDefault="001E7E8F" w:rsidP="001E7E8F">
      <w:pPr>
        <w:spacing w:line="360" w:lineRule="auto"/>
        <w:jc w:val="both"/>
        <w:rPr>
          <w:ins w:id="9" w:author="YIP, Cheong-man Eric" w:date="2017-09-12T14:34:00Z"/>
          <w:rFonts w:asciiTheme="majorBidi" w:hAnsiTheme="majorBidi" w:cstheme="majorBidi"/>
          <w:sz w:val="28"/>
          <w:szCs w:val="28"/>
          <w:lang w:eastAsia="zh-HK"/>
          <w:rPrChange w:id="10" w:author="administrator" w:date="2018-07-03T14:50:00Z">
            <w:rPr>
              <w:ins w:id="11" w:author="YIP, Cheong-man Eric" w:date="2017-09-12T14:34:00Z"/>
              <w:rFonts w:ascii="Garamond" w:hAnsi="Garamond"/>
              <w:sz w:val="28"/>
              <w:szCs w:val="28"/>
              <w:lang w:eastAsia="zh-HK"/>
            </w:rPr>
          </w:rPrChange>
        </w:rPr>
      </w:pPr>
      <w:r w:rsidRPr="006B5E2D">
        <w:rPr>
          <w:rFonts w:asciiTheme="majorBidi" w:hAnsiTheme="majorBidi" w:cstheme="majorBidi"/>
          <w:sz w:val="28"/>
          <w:szCs w:val="28"/>
          <w:lang w:eastAsia="zh-HK"/>
          <w:rPrChange w:id="12" w:author="administrator" w:date="2018-07-03T14:50:00Z">
            <w:rPr>
              <w:rFonts w:ascii="Garamond" w:hAnsi="Garamond"/>
              <w:sz w:val="28"/>
              <w:szCs w:val="28"/>
              <w:lang w:eastAsia="zh-HK"/>
            </w:rPr>
          </w:rPrChange>
        </w:rPr>
        <w:t>Knowledge</w:t>
      </w:r>
    </w:p>
    <w:p w14:paraId="663954FE" w14:textId="77777777" w:rsidR="002E1910" w:rsidRPr="006B5E2D" w:rsidRDefault="002E1910" w:rsidP="001E7E8F">
      <w:pPr>
        <w:pStyle w:val="ListParagraph"/>
        <w:numPr>
          <w:ilvl w:val="0"/>
          <w:numId w:val="9"/>
        </w:numPr>
        <w:spacing w:line="360" w:lineRule="auto"/>
        <w:ind w:leftChars="0"/>
        <w:jc w:val="both"/>
        <w:rPr>
          <w:ins w:id="13" w:author="YIP, Cheong-man Eric" w:date="2017-09-12T14:34:00Z"/>
          <w:rFonts w:asciiTheme="majorBidi" w:hAnsiTheme="majorBidi" w:cstheme="majorBidi"/>
          <w:sz w:val="28"/>
          <w:szCs w:val="28"/>
          <w:lang w:eastAsia="zh-HK"/>
          <w:rPrChange w:id="14" w:author="administrator" w:date="2018-07-03T14:50:00Z">
            <w:rPr>
              <w:ins w:id="15" w:author="YIP, Cheong-man Eric" w:date="2017-09-12T14:34:00Z"/>
              <w:rFonts w:ascii="Garamond" w:hAnsi="Garamond"/>
              <w:sz w:val="28"/>
              <w:szCs w:val="28"/>
              <w:lang w:eastAsia="zh-HK"/>
            </w:rPr>
          </w:rPrChange>
        </w:rPr>
      </w:pPr>
      <w:ins w:id="16" w:author="YIP, Cheong-man Eric" w:date="2017-09-12T14:34:00Z">
        <w:r w:rsidRPr="006B5E2D">
          <w:rPr>
            <w:rFonts w:asciiTheme="majorBidi" w:hAnsiTheme="majorBidi" w:cstheme="majorBidi"/>
            <w:sz w:val="28"/>
            <w:szCs w:val="28"/>
            <w:lang w:eastAsia="zh-HK"/>
            <w:rPrChange w:id="17" w:author="administrator" w:date="2018-07-03T14:50:00Z">
              <w:rPr>
                <w:rFonts w:ascii="Garamond" w:hAnsi="Garamond"/>
                <w:sz w:val="28"/>
                <w:szCs w:val="28"/>
                <w:lang w:eastAsia="zh-HK"/>
              </w:rPr>
            </w:rPrChange>
          </w:rPr>
          <w:t xml:space="preserve">Understand and clarify the key contents of some salient </w:t>
        </w:r>
      </w:ins>
      <w:ins w:id="18" w:author="YIP, Cheong-man Eric" w:date="2017-09-12T14:37:00Z">
        <w:r w:rsidRPr="006B5E2D">
          <w:rPr>
            <w:rFonts w:asciiTheme="majorBidi" w:hAnsiTheme="majorBidi" w:cstheme="majorBidi"/>
            <w:sz w:val="28"/>
            <w:szCs w:val="28"/>
            <w:lang w:eastAsia="zh-HK"/>
            <w:rPrChange w:id="19" w:author="administrator" w:date="2018-07-03T14:50:00Z">
              <w:rPr>
                <w:rFonts w:ascii="Garamond" w:hAnsi="Garamond"/>
                <w:sz w:val="28"/>
                <w:szCs w:val="28"/>
                <w:lang w:eastAsia="zh-HK"/>
              </w:rPr>
            </w:rPrChange>
          </w:rPr>
          <w:t xml:space="preserve">economic, </w:t>
        </w:r>
        <w:proofErr w:type="gramStart"/>
        <w:r w:rsidRPr="006B5E2D">
          <w:rPr>
            <w:rFonts w:asciiTheme="majorBidi" w:hAnsiTheme="majorBidi" w:cstheme="majorBidi"/>
            <w:sz w:val="28"/>
            <w:szCs w:val="28"/>
            <w:lang w:eastAsia="zh-HK"/>
            <w:rPrChange w:id="20" w:author="administrator" w:date="2018-07-03T14:50:00Z">
              <w:rPr>
                <w:rFonts w:ascii="Garamond" w:hAnsi="Garamond"/>
                <w:sz w:val="28"/>
                <w:szCs w:val="28"/>
                <w:lang w:eastAsia="zh-HK"/>
              </w:rPr>
            </w:rPrChange>
          </w:rPr>
          <w:t xml:space="preserve">social  </w:t>
        </w:r>
      </w:ins>
      <w:ins w:id="21" w:author="YIP, Cheong-man Eric" w:date="2017-09-12T14:34:00Z">
        <w:r w:rsidRPr="006B5E2D">
          <w:rPr>
            <w:rFonts w:asciiTheme="majorBidi" w:hAnsiTheme="majorBidi" w:cstheme="majorBidi"/>
            <w:sz w:val="28"/>
            <w:szCs w:val="28"/>
            <w:lang w:eastAsia="zh-HK"/>
            <w:rPrChange w:id="22" w:author="administrator" w:date="2018-07-03T14:50:00Z">
              <w:rPr>
                <w:rFonts w:ascii="Garamond" w:hAnsi="Garamond"/>
                <w:sz w:val="28"/>
                <w:szCs w:val="28"/>
                <w:lang w:eastAsia="zh-HK"/>
              </w:rPr>
            </w:rPrChange>
          </w:rPr>
          <w:t>and</w:t>
        </w:r>
        <w:proofErr w:type="gramEnd"/>
        <w:r w:rsidRPr="006B5E2D">
          <w:rPr>
            <w:rFonts w:asciiTheme="majorBidi" w:hAnsiTheme="majorBidi" w:cstheme="majorBidi"/>
            <w:sz w:val="28"/>
            <w:szCs w:val="28"/>
            <w:lang w:eastAsia="zh-HK"/>
            <w:rPrChange w:id="23" w:author="administrator" w:date="2018-07-03T14:50:00Z">
              <w:rPr>
                <w:rFonts w:ascii="Garamond" w:hAnsi="Garamond"/>
                <w:sz w:val="28"/>
                <w:szCs w:val="28"/>
                <w:lang w:eastAsia="zh-HK"/>
              </w:rPr>
            </w:rPrChange>
          </w:rPr>
          <w:t xml:space="preserve"> </w:t>
        </w:r>
      </w:ins>
      <w:ins w:id="24" w:author="YIP, Cheong-man Eric" w:date="2017-09-12T14:38:00Z">
        <w:r w:rsidRPr="006B5E2D">
          <w:rPr>
            <w:rFonts w:asciiTheme="majorBidi" w:hAnsiTheme="majorBidi" w:cstheme="majorBidi"/>
            <w:sz w:val="28"/>
            <w:szCs w:val="28"/>
            <w:lang w:eastAsia="zh-HK"/>
            <w:rPrChange w:id="25" w:author="administrator" w:date="2018-07-03T14:50:00Z">
              <w:rPr>
                <w:rFonts w:ascii="Garamond" w:hAnsi="Garamond"/>
                <w:sz w:val="28"/>
                <w:szCs w:val="28"/>
                <w:lang w:eastAsia="zh-HK"/>
              </w:rPr>
            </w:rPrChange>
          </w:rPr>
          <w:t>cultural</w:t>
        </w:r>
      </w:ins>
      <w:ins w:id="26" w:author="YIP, Cheong-man Eric" w:date="2017-09-12T14:34:00Z">
        <w:r w:rsidRPr="006B5E2D">
          <w:rPr>
            <w:rFonts w:asciiTheme="majorBidi" w:hAnsiTheme="majorBidi" w:cstheme="majorBidi"/>
            <w:sz w:val="28"/>
            <w:szCs w:val="28"/>
            <w:lang w:eastAsia="zh-HK"/>
            <w:rPrChange w:id="27" w:author="administrator" w:date="2018-07-03T14:50:00Z">
              <w:rPr>
                <w:rFonts w:ascii="Garamond" w:hAnsi="Garamond"/>
                <w:sz w:val="28"/>
                <w:szCs w:val="28"/>
                <w:lang w:eastAsia="zh-HK"/>
              </w:rPr>
            </w:rPrChange>
          </w:rPr>
          <w:t xml:space="preserve"> rights </w:t>
        </w:r>
      </w:ins>
    </w:p>
    <w:p w14:paraId="407E79E0" w14:textId="77777777" w:rsidR="00741D04" w:rsidRPr="006B5E2D" w:rsidRDefault="002E1910">
      <w:pPr>
        <w:pStyle w:val="ListParagraph"/>
        <w:numPr>
          <w:ilvl w:val="0"/>
          <w:numId w:val="9"/>
        </w:numPr>
        <w:spacing w:line="360" w:lineRule="auto"/>
        <w:ind w:leftChars="0"/>
        <w:jc w:val="both"/>
        <w:rPr>
          <w:ins w:id="28" w:author="YIP, Cheong-man Eric" w:date="2017-09-12T14:39:00Z"/>
          <w:rFonts w:asciiTheme="majorBidi" w:eastAsia="DengXian" w:hAnsiTheme="majorBidi" w:cstheme="majorBidi"/>
          <w:lang w:eastAsia="zh-CN"/>
          <w:rPrChange w:id="29" w:author="administrator" w:date="2018-07-03T14:50:00Z">
            <w:rPr>
              <w:ins w:id="30" w:author="YIP, Cheong-man Eric" w:date="2017-09-12T14:39:00Z"/>
              <w:rFonts w:ascii="Garamond" w:hAnsi="Garamond"/>
              <w:sz w:val="28"/>
              <w:szCs w:val="28"/>
              <w:lang w:eastAsia="zh-HK"/>
            </w:rPr>
          </w:rPrChange>
        </w:rPr>
        <w:pPrChange w:id="31" w:author="YIP, Cheong-man Eric" w:date="2017-09-12T14:39:00Z">
          <w:pPr/>
        </w:pPrChange>
      </w:pPr>
      <w:ins w:id="32" w:author="YIP, Cheong-man Eric" w:date="2017-09-12T14:34:00Z">
        <w:r w:rsidRPr="006B5E2D">
          <w:rPr>
            <w:rFonts w:asciiTheme="majorBidi" w:hAnsiTheme="majorBidi" w:cstheme="majorBidi"/>
            <w:sz w:val="28"/>
            <w:szCs w:val="28"/>
            <w:lang w:eastAsia="zh-HK"/>
            <w:rPrChange w:id="33" w:author="administrator" w:date="2018-07-03T14:50:00Z">
              <w:rPr>
                <w:rFonts w:ascii="Garamond" w:hAnsi="Garamond"/>
                <w:sz w:val="28"/>
                <w:szCs w:val="28"/>
                <w:lang w:eastAsia="zh-HK"/>
              </w:rPr>
            </w:rPrChange>
          </w:rPr>
          <w:t xml:space="preserve">Understand the importance of these </w:t>
        </w:r>
      </w:ins>
      <w:ins w:id="34" w:author="YIP, Cheong-man Eric" w:date="2017-09-12T14:39:00Z">
        <w:r w:rsidRPr="006B5E2D">
          <w:rPr>
            <w:rFonts w:asciiTheme="majorBidi" w:hAnsiTheme="majorBidi" w:cstheme="majorBidi"/>
            <w:sz w:val="28"/>
            <w:szCs w:val="28"/>
            <w:lang w:eastAsia="zh-HK"/>
            <w:rPrChange w:id="35" w:author="administrator" w:date="2018-07-03T14:50:00Z">
              <w:rPr>
                <w:rFonts w:ascii="Garamond" w:hAnsi="Garamond"/>
                <w:sz w:val="28"/>
                <w:szCs w:val="28"/>
                <w:lang w:eastAsia="zh-HK"/>
              </w:rPr>
            </w:rPrChange>
          </w:rPr>
          <w:t>economic, social and cultural</w:t>
        </w:r>
      </w:ins>
      <w:ins w:id="36" w:author="YIP, Cheong-man Eric" w:date="2017-09-12T14:34:00Z">
        <w:r w:rsidRPr="006B5E2D">
          <w:rPr>
            <w:rFonts w:asciiTheme="majorBidi" w:hAnsiTheme="majorBidi" w:cstheme="majorBidi"/>
            <w:sz w:val="28"/>
            <w:szCs w:val="28"/>
            <w:lang w:eastAsia="zh-HK"/>
            <w:rPrChange w:id="37" w:author="administrator" w:date="2018-07-03T14:50:00Z">
              <w:rPr>
                <w:rFonts w:ascii="Garamond" w:hAnsi="Garamond"/>
                <w:sz w:val="28"/>
                <w:szCs w:val="28"/>
                <w:lang w:eastAsia="zh-HK"/>
              </w:rPr>
            </w:rPrChange>
          </w:rPr>
          <w:t xml:space="preserve"> rights</w:t>
        </w:r>
      </w:ins>
    </w:p>
    <w:p w14:paraId="4F166BE7" w14:textId="77777777" w:rsidR="00741D04" w:rsidRPr="006B5E2D" w:rsidRDefault="00741D04">
      <w:pPr>
        <w:pStyle w:val="ListParagraph"/>
        <w:numPr>
          <w:ilvl w:val="0"/>
          <w:numId w:val="9"/>
        </w:numPr>
        <w:spacing w:line="360" w:lineRule="auto"/>
        <w:ind w:leftChars="0"/>
        <w:jc w:val="both"/>
        <w:rPr>
          <w:ins w:id="38" w:author="YIP, Cheong-man Eric" w:date="2017-09-12T14:39:00Z"/>
          <w:rFonts w:asciiTheme="majorBidi" w:eastAsia="DengXian" w:hAnsiTheme="majorBidi" w:cstheme="majorBidi"/>
          <w:lang w:eastAsia="zh-CN"/>
          <w:rPrChange w:id="39" w:author="administrator" w:date="2018-07-03T14:50:00Z">
            <w:rPr>
              <w:ins w:id="40" w:author="YIP, Cheong-man Eric" w:date="2017-09-12T14:39:00Z"/>
              <w:rFonts w:ascii="Garamond" w:hAnsi="Garamond"/>
              <w:sz w:val="28"/>
              <w:szCs w:val="28"/>
              <w:lang w:eastAsia="zh-HK"/>
            </w:rPr>
          </w:rPrChange>
        </w:rPr>
        <w:pPrChange w:id="41" w:author="YIP, Cheong-man Eric" w:date="2017-09-12T14:39:00Z">
          <w:pPr/>
        </w:pPrChange>
      </w:pPr>
      <w:proofErr w:type="spellStart"/>
      <w:ins w:id="42" w:author="YIP, Cheong-man Eric" w:date="2017-09-12T14:34:00Z">
        <w:r w:rsidRPr="006B5E2D">
          <w:rPr>
            <w:rFonts w:asciiTheme="majorBidi" w:hAnsiTheme="majorBidi" w:cstheme="majorBidi"/>
            <w:sz w:val="28"/>
            <w:szCs w:val="28"/>
            <w:lang w:eastAsia="zh-HK"/>
            <w:rPrChange w:id="43" w:author="administrator" w:date="2018-07-03T14:50:00Z">
              <w:rPr>
                <w:lang w:eastAsia="zh-HK"/>
              </w:rPr>
            </w:rPrChange>
          </w:rPr>
          <w:t>Realise</w:t>
        </w:r>
        <w:proofErr w:type="spellEnd"/>
        <w:r w:rsidRPr="006B5E2D">
          <w:rPr>
            <w:rFonts w:asciiTheme="majorBidi" w:hAnsiTheme="majorBidi" w:cstheme="majorBidi"/>
            <w:sz w:val="28"/>
            <w:szCs w:val="28"/>
            <w:lang w:eastAsia="zh-HK"/>
            <w:rPrChange w:id="44" w:author="administrator" w:date="2018-07-03T14:50:00Z">
              <w:rPr>
                <w:lang w:eastAsia="zh-HK"/>
              </w:rPr>
            </w:rPrChange>
          </w:rPr>
          <w:t xml:space="preserve"> the possible threats to these</w:t>
        </w:r>
      </w:ins>
      <w:ins w:id="45" w:author="YIP, Cheong-man Eric" w:date="2017-09-12T14:39:00Z">
        <w:r w:rsidR="002E1910" w:rsidRPr="006B5E2D">
          <w:rPr>
            <w:rFonts w:asciiTheme="majorBidi" w:hAnsiTheme="majorBidi" w:cstheme="majorBidi"/>
            <w:sz w:val="28"/>
            <w:szCs w:val="28"/>
            <w:lang w:eastAsia="zh-HK"/>
            <w:rPrChange w:id="46" w:author="administrator" w:date="2018-07-03T14:50:00Z">
              <w:rPr>
                <w:rFonts w:ascii="Garamond" w:hAnsi="Garamond"/>
                <w:sz w:val="28"/>
                <w:szCs w:val="28"/>
                <w:lang w:eastAsia="zh-HK"/>
              </w:rPr>
            </w:rPrChange>
          </w:rPr>
          <w:t xml:space="preserve"> economic, social </w:t>
        </w:r>
        <w:r w:rsidRPr="006B5E2D">
          <w:rPr>
            <w:rFonts w:asciiTheme="majorBidi" w:hAnsiTheme="majorBidi" w:cstheme="majorBidi"/>
            <w:sz w:val="28"/>
            <w:szCs w:val="28"/>
            <w:lang w:eastAsia="zh-HK"/>
            <w:rPrChange w:id="47" w:author="administrator" w:date="2018-07-03T14:50:00Z">
              <w:rPr>
                <w:lang w:eastAsia="zh-HK"/>
              </w:rPr>
            </w:rPrChange>
          </w:rPr>
          <w:t xml:space="preserve">and </w:t>
        </w:r>
        <w:r w:rsidR="002E1910" w:rsidRPr="006B5E2D">
          <w:rPr>
            <w:rFonts w:asciiTheme="majorBidi" w:hAnsiTheme="majorBidi" w:cstheme="majorBidi"/>
            <w:sz w:val="28"/>
            <w:szCs w:val="28"/>
            <w:lang w:eastAsia="zh-HK"/>
            <w:rPrChange w:id="48" w:author="administrator" w:date="2018-07-03T14:50:00Z">
              <w:rPr>
                <w:rFonts w:ascii="Garamond" w:hAnsi="Garamond"/>
                <w:sz w:val="28"/>
                <w:szCs w:val="28"/>
                <w:lang w:eastAsia="zh-HK"/>
              </w:rPr>
            </w:rPrChange>
          </w:rPr>
          <w:t>cultural</w:t>
        </w:r>
      </w:ins>
      <w:ins w:id="49" w:author="YIP, Cheong-man Eric" w:date="2017-09-12T14:34:00Z">
        <w:r w:rsidRPr="006B5E2D">
          <w:rPr>
            <w:rFonts w:asciiTheme="majorBidi" w:hAnsiTheme="majorBidi" w:cstheme="majorBidi"/>
            <w:sz w:val="28"/>
            <w:szCs w:val="28"/>
            <w:lang w:eastAsia="zh-HK"/>
            <w:rPrChange w:id="50" w:author="administrator" w:date="2018-07-03T14:50:00Z">
              <w:rPr>
                <w:lang w:eastAsia="zh-HK"/>
              </w:rPr>
            </w:rPrChange>
          </w:rPr>
          <w:t xml:space="preserve"> rights </w:t>
        </w:r>
        <w:r w:rsidR="002E1910" w:rsidRPr="006B5E2D">
          <w:rPr>
            <w:rFonts w:asciiTheme="majorBidi" w:hAnsiTheme="majorBidi" w:cstheme="majorBidi"/>
            <w:sz w:val="28"/>
            <w:szCs w:val="28"/>
            <w:lang w:eastAsia="zh-HK"/>
            <w:rPrChange w:id="51" w:author="administrator" w:date="2018-07-03T14:50:00Z">
              <w:rPr>
                <w:rFonts w:ascii="Garamond" w:hAnsi="Garamond"/>
                <w:sz w:val="28"/>
                <w:szCs w:val="28"/>
                <w:lang w:eastAsia="zh-HK"/>
              </w:rPr>
            </w:rPrChange>
          </w:rPr>
          <w:t>and sug</w:t>
        </w:r>
        <w:r w:rsidRPr="006B5E2D">
          <w:rPr>
            <w:rFonts w:asciiTheme="majorBidi" w:hAnsiTheme="majorBidi" w:cstheme="majorBidi"/>
            <w:sz w:val="28"/>
            <w:szCs w:val="28"/>
            <w:lang w:eastAsia="zh-HK"/>
            <w:rPrChange w:id="52" w:author="administrator" w:date="2018-07-03T14:50:00Z">
              <w:rPr>
                <w:lang w:eastAsia="zh-HK"/>
              </w:rPr>
            </w:rPrChange>
          </w:rPr>
          <w:t>gest actions to protect them</w:t>
        </w:r>
      </w:ins>
    </w:p>
    <w:p w14:paraId="2A365B7B" w14:textId="77777777" w:rsidR="00741D04" w:rsidRPr="006B5E2D" w:rsidRDefault="002E362E">
      <w:pPr>
        <w:pStyle w:val="ListParagraph"/>
        <w:numPr>
          <w:ilvl w:val="0"/>
          <w:numId w:val="9"/>
        </w:numPr>
        <w:spacing w:line="360" w:lineRule="auto"/>
        <w:ind w:leftChars="0"/>
        <w:jc w:val="both"/>
        <w:rPr>
          <w:rFonts w:asciiTheme="majorBidi" w:eastAsia="DengXian" w:hAnsiTheme="majorBidi" w:cstheme="majorBidi"/>
          <w:lang w:eastAsia="zh-CN"/>
          <w:rPrChange w:id="53" w:author="administrator" w:date="2018-07-03T14:50:00Z">
            <w:rPr>
              <w:rFonts w:ascii="Garamond" w:eastAsia="DengXian" w:hAnsi="Garamond"/>
              <w:lang w:eastAsia="zh-CN"/>
            </w:rPr>
          </w:rPrChange>
        </w:rPr>
        <w:pPrChange w:id="54" w:author="YIP, Cheong-man Eric" w:date="2017-09-12T14:39:00Z">
          <w:pPr/>
        </w:pPrChange>
      </w:pPr>
      <w:proofErr w:type="spellStart"/>
      <w:ins w:id="55" w:author="YIP, Cheong-man Eric" w:date="2017-09-12T14:41:00Z">
        <w:r w:rsidRPr="006B5E2D">
          <w:rPr>
            <w:rFonts w:asciiTheme="majorBidi" w:hAnsiTheme="majorBidi" w:cstheme="majorBidi"/>
            <w:sz w:val="28"/>
            <w:szCs w:val="28"/>
            <w:lang w:eastAsia="zh-HK"/>
            <w:rPrChange w:id="56" w:author="administrator" w:date="2018-07-03T14:50:00Z">
              <w:rPr>
                <w:rFonts w:ascii="Garamond" w:hAnsi="Garamond"/>
                <w:sz w:val="28"/>
                <w:szCs w:val="28"/>
                <w:lang w:eastAsia="zh-HK"/>
              </w:rPr>
            </w:rPrChange>
          </w:rPr>
          <w:t>Realise</w:t>
        </w:r>
        <w:proofErr w:type="spellEnd"/>
        <w:r w:rsidRPr="006B5E2D">
          <w:rPr>
            <w:rFonts w:asciiTheme="majorBidi" w:hAnsiTheme="majorBidi" w:cstheme="majorBidi"/>
            <w:sz w:val="28"/>
            <w:szCs w:val="28"/>
            <w:lang w:eastAsia="zh-HK"/>
            <w:rPrChange w:id="57" w:author="administrator" w:date="2018-07-03T14:50:00Z">
              <w:rPr>
                <w:rFonts w:ascii="Garamond" w:hAnsi="Garamond"/>
                <w:sz w:val="28"/>
                <w:szCs w:val="28"/>
                <w:lang w:eastAsia="zh-HK"/>
              </w:rPr>
            </w:rPrChange>
          </w:rPr>
          <w:t xml:space="preserve"> the interdependence of </w:t>
        </w:r>
      </w:ins>
      <w:ins w:id="58" w:author="YIP, Cheong-man Eric" w:date="2017-09-12T14:40:00Z">
        <w:r w:rsidRPr="006B5E2D">
          <w:rPr>
            <w:rFonts w:asciiTheme="majorBidi" w:hAnsiTheme="majorBidi" w:cstheme="majorBidi"/>
            <w:sz w:val="28"/>
            <w:szCs w:val="28"/>
            <w:lang w:eastAsia="zh-HK"/>
            <w:rPrChange w:id="59" w:author="administrator" w:date="2018-07-03T14:50:00Z">
              <w:rPr>
                <w:rFonts w:ascii="Garamond" w:hAnsi="Garamond"/>
                <w:sz w:val="28"/>
                <w:szCs w:val="28"/>
                <w:lang w:eastAsia="zh-HK"/>
              </w:rPr>
            </w:rPrChange>
          </w:rPr>
          <w:t>various human rights</w:t>
        </w:r>
      </w:ins>
    </w:p>
    <w:p w14:paraId="02603A01" w14:textId="77777777" w:rsidR="001E7E8F" w:rsidRPr="006B5E2D" w:rsidRDefault="001E7E8F" w:rsidP="001E7E8F">
      <w:pPr>
        <w:spacing w:line="360" w:lineRule="auto"/>
        <w:jc w:val="both"/>
        <w:rPr>
          <w:rFonts w:asciiTheme="majorBidi" w:eastAsia="DengXian" w:hAnsiTheme="majorBidi" w:cstheme="majorBidi"/>
          <w:lang w:eastAsia="zh-CN"/>
          <w:rPrChange w:id="60" w:author="administrator" w:date="2018-07-03T14:50:00Z">
            <w:rPr>
              <w:rFonts w:ascii="Garamond" w:eastAsia="DengXian" w:hAnsi="Garamond"/>
              <w:lang w:eastAsia="zh-CN"/>
            </w:rPr>
          </w:rPrChange>
        </w:rPr>
      </w:pPr>
    </w:p>
    <w:p w14:paraId="409DF44E" w14:textId="77777777" w:rsidR="001E7E8F" w:rsidRPr="006B5E2D" w:rsidRDefault="001E7E8F" w:rsidP="001E7E8F">
      <w:pPr>
        <w:spacing w:line="360" w:lineRule="auto"/>
        <w:rPr>
          <w:ins w:id="61" w:author="administrator" w:date="2018-07-03T11:45:00Z"/>
          <w:rFonts w:asciiTheme="majorBidi" w:hAnsiTheme="majorBidi" w:cstheme="majorBidi"/>
          <w:sz w:val="28"/>
          <w:szCs w:val="28"/>
          <w:rPrChange w:id="62" w:author="administrator" w:date="2018-07-03T14:50:00Z">
            <w:rPr>
              <w:ins w:id="63" w:author="administrator" w:date="2018-07-03T11:45:00Z"/>
              <w:rFonts w:ascii="Garamond" w:hAnsi="Garamond" w:cs="Arial"/>
              <w:sz w:val="28"/>
              <w:szCs w:val="28"/>
            </w:rPr>
          </w:rPrChange>
        </w:rPr>
      </w:pPr>
      <w:ins w:id="64" w:author="administrator" w:date="2018-07-03T11:45:00Z">
        <w:r w:rsidRPr="006B5E2D">
          <w:rPr>
            <w:rFonts w:asciiTheme="majorBidi" w:hAnsiTheme="majorBidi" w:cstheme="majorBidi"/>
            <w:sz w:val="28"/>
            <w:szCs w:val="28"/>
            <w:rPrChange w:id="65" w:author="administrator" w:date="2018-07-03T14:50:00Z">
              <w:rPr>
                <w:rFonts w:ascii="Garamond" w:hAnsi="Garamond" w:cs="Arial"/>
                <w:sz w:val="28"/>
                <w:szCs w:val="28"/>
              </w:rPr>
            </w:rPrChange>
          </w:rPr>
          <w:t>Skill</w:t>
        </w:r>
      </w:ins>
    </w:p>
    <w:p w14:paraId="06B23A2B" w14:textId="77777777" w:rsidR="001E7E8F" w:rsidRPr="006B5E2D" w:rsidRDefault="001E7E8F" w:rsidP="001E7E8F">
      <w:pPr>
        <w:pStyle w:val="ListParagraph"/>
        <w:numPr>
          <w:ilvl w:val="0"/>
          <w:numId w:val="11"/>
        </w:numPr>
        <w:spacing w:line="360" w:lineRule="auto"/>
        <w:ind w:leftChars="0"/>
        <w:rPr>
          <w:ins w:id="66" w:author="administrator" w:date="2018-07-03T11:45:00Z"/>
          <w:rFonts w:asciiTheme="majorBidi" w:hAnsiTheme="majorBidi" w:cstheme="majorBidi"/>
          <w:sz w:val="28"/>
          <w:szCs w:val="28"/>
          <w:rPrChange w:id="67" w:author="administrator" w:date="2018-07-03T14:50:00Z">
            <w:rPr>
              <w:ins w:id="68" w:author="administrator" w:date="2018-07-03T11:45:00Z"/>
              <w:rFonts w:ascii="Garamond" w:hAnsi="Garamond" w:cs="Arial"/>
              <w:sz w:val="28"/>
              <w:szCs w:val="28"/>
            </w:rPr>
          </w:rPrChange>
        </w:rPr>
      </w:pPr>
      <w:ins w:id="69" w:author="administrator" w:date="2018-07-03T11:45:00Z">
        <w:r w:rsidRPr="006B5E2D">
          <w:rPr>
            <w:rFonts w:asciiTheme="majorBidi" w:hAnsiTheme="majorBidi" w:cstheme="majorBidi"/>
            <w:sz w:val="28"/>
            <w:szCs w:val="28"/>
            <w:rPrChange w:id="70" w:author="administrator" w:date="2018-07-03T14:50:00Z">
              <w:rPr>
                <w:rFonts w:ascii="Garamond" w:hAnsi="Garamond" w:cs="Arial"/>
                <w:sz w:val="28"/>
                <w:szCs w:val="28"/>
              </w:rPr>
            </w:rPrChange>
          </w:rPr>
          <w:t>Critical thinking skill</w:t>
        </w:r>
      </w:ins>
    </w:p>
    <w:p w14:paraId="7E6E4854" w14:textId="77777777" w:rsidR="001E7E8F" w:rsidRPr="006B5E2D" w:rsidRDefault="001E7E8F" w:rsidP="001E7E8F">
      <w:pPr>
        <w:pStyle w:val="ListParagraph"/>
        <w:spacing w:line="360" w:lineRule="auto"/>
        <w:ind w:leftChars="0" w:left="1800"/>
        <w:rPr>
          <w:ins w:id="71" w:author="administrator" w:date="2018-07-03T11:45:00Z"/>
          <w:rFonts w:asciiTheme="majorBidi" w:hAnsiTheme="majorBidi" w:cstheme="majorBidi"/>
          <w:sz w:val="28"/>
          <w:szCs w:val="28"/>
          <w:rPrChange w:id="72" w:author="administrator" w:date="2018-07-03T14:50:00Z">
            <w:rPr>
              <w:ins w:id="73" w:author="administrator" w:date="2018-07-03T11:45:00Z"/>
              <w:rFonts w:ascii="Garamond" w:hAnsi="Garamond" w:cs="Arial"/>
              <w:sz w:val="28"/>
              <w:szCs w:val="28"/>
            </w:rPr>
          </w:rPrChange>
        </w:rPr>
      </w:pPr>
    </w:p>
    <w:p w14:paraId="67D9AE02" w14:textId="77777777" w:rsidR="001E7E8F" w:rsidRPr="006B5E2D" w:rsidRDefault="001E7E8F" w:rsidP="001E7E8F">
      <w:pPr>
        <w:spacing w:line="360" w:lineRule="auto"/>
        <w:rPr>
          <w:ins w:id="74" w:author="administrator" w:date="2018-07-03T11:45:00Z"/>
          <w:rFonts w:asciiTheme="majorBidi" w:eastAsia="Times New Roman" w:hAnsiTheme="majorBidi" w:cstheme="majorBidi"/>
          <w:color w:val="222222"/>
          <w:sz w:val="28"/>
          <w:szCs w:val="28"/>
          <w:shd w:val="clear" w:color="auto" w:fill="FFFFFF"/>
          <w:rPrChange w:id="75" w:author="administrator" w:date="2018-07-03T14:50:00Z">
            <w:rPr>
              <w:ins w:id="76" w:author="administrator" w:date="2018-07-03T11:45:00Z"/>
              <w:rFonts w:ascii="Garamond" w:eastAsia="Times New Roman" w:hAnsi="Garamond" w:cs="Arial"/>
              <w:color w:val="222222"/>
              <w:sz w:val="28"/>
              <w:szCs w:val="28"/>
              <w:shd w:val="clear" w:color="auto" w:fill="FFFFFF"/>
            </w:rPr>
          </w:rPrChange>
        </w:rPr>
      </w:pPr>
      <w:ins w:id="77" w:author="administrator" w:date="2018-07-03T11:45:00Z">
        <w:r w:rsidRPr="006B5E2D">
          <w:rPr>
            <w:rFonts w:asciiTheme="majorBidi" w:hAnsiTheme="majorBidi" w:cstheme="majorBidi"/>
            <w:noProof/>
            <w:sz w:val="28"/>
            <w:szCs w:val="28"/>
            <w:lang w:val="en-GB"/>
            <w:rPrChange w:id="78" w:author="administrator" w:date="2018-07-03T14:50:00Z">
              <w:rPr>
                <w:noProof/>
                <w:lang w:val="en-GB"/>
              </w:rPr>
            </w:rPrChange>
          </w:rPr>
          <w:drawing>
            <wp:anchor distT="0" distB="0" distL="114300" distR="114300" simplePos="0" relativeHeight="251659264" behindDoc="0" locked="0" layoutInCell="1" allowOverlap="1" wp14:anchorId="0DE55B70" wp14:editId="32F19A4D">
              <wp:simplePos x="0" y="0"/>
              <wp:positionH relativeFrom="column">
                <wp:posOffset>3137535</wp:posOffset>
              </wp:positionH>
              <wp:positionV relativeFrom="paragraph">
                <wp:posOffset>93345</wp:posOffset>
              </wp:positionV>
              <wp:extent cx="2371725" cy="2371725"/>
              <wp:effectExtent l="0" t="0" r="0" b="0"/>
              <wp:wrapSquare wrapText="bothSides"/>
              <wp:docPr id="12" name="Picture 12" descr="6faa3d99-630a-4bd1-8359-70ff6a752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faa3d99-630a-4bd1-8359-70ff6a75242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1725"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5E2D">
          <w:rPr>
            <w:rFonts w:asciiTheme="majorBidi" w:eastAsia="Times New Roman" w:hAnsiTheme="majorBidi" w:cstheme="majorBidi"/>
            <w:color w:val="222222"/>
            <w:sz w:val="28"/>
            <w:szCs w:val="28"/>
            <w:shd w:val="clear" w:color="auto" w:fill="FFFFFF"/>
            <w:rPrChange w:id="79" w:author="administrator" w:date="2018-07-03T14:50:00Z">
              <w:rPr>
                <w:rFonts w:ascii="Garamond" w:eastAsia="Times New Roman" w:hAnsi="Garamond" w:cs="Arial"/>
                <w:color w:val="222222"/>
                <w:sz w:val="28"/>
                <w:szCs w:val="28"/>
                <w:shd w:val="clear" w:color="auto" w:fill="FFFFFF"/>
              </w:rPr>
            </w:rPrChange>
          </w:rPr>
          <w:t>Values and Attitudes</w:t>
        </w:r>
      </w:ins>
    </w:p>
    <w:p w14:paraId="24F5675B" w14:textId="77777777" w:rsidR="001E7E8F" w:rsidRPr="006B5E2D" w:rsidRDefault="001E7E8F" w:rsidP="001E7E8F">
      <w:pPr>
        <w:pStyle w:val="ListParagraph"/>
        <w:widowControl/>
        <w:numPr>
          <w:ilvl w:val="0"/>
          <w:numId w:val="12"/>
        </w:numPr>
        <w:spacing w:line="360" w:lineRule="auto"/>
        <w:ind w:leftChars="0"/>
        <w:rPr>
          <w:ins w:id="80" w:author="administrator" w:date="2018-07-03T11:45:00Z"/>
          <w:rFonts w:asciiTheme="majorBidi" w:eastAsia="Times New Roman" w:hAnsiTheme="majorBidi" w:cstheme="majorBidi"/>
          <w:kern w:val="0"/>
          <w:sz w:val="28"/>
          <w:szCs w:val="28"/>
          <w:rPrChange w:id="81" w:author="administrator" w:date="2018-07-03T14:50:00Z">
            <w:rPr>
              <w:ins w:id="82" w:author="administrator" w:date="2018-07-03T11:45:00Z"/>
              <w:rFonts w:ascii="Garamond" w:eastAsia="Times New Roman" w:hAnsi="Garamond" w:cs="Times New Roman"/>
              <w:kern w:val="0"/>
              <w:sz w:val="28"/>
              <w:szCs w:val="28"/>
            </w:rPr>
          </w:rPrChange>
        </w:rPr>
      </w:pPr>
      <w:ins w:id="83" w:author="administrator" w:date="2018-07-03T11:45:00Z">
        <w:r w:rsidRPr="006B5E2D">
          <w:rPr>
            <w:rFonts w:asciiTheme="majorBidi" w:eastAsia="Times New Roman" w:hAnsiTheme="majorBidi" w:cstheme="majorBidi"/>
            <w:kern w:val="0"/>
            <w:sz w:val="28"/>
            <w:szCs w:val="28"/>
            <w:rPrChange w:id="84" w:author="administrator" w:date="2018-07-03T14:50:00Z">
              <w:rPr>
                <w:rFonts w:ascii="Garamond" w:eastAsia="Times New Roman" w:hAnsi="Garamond" w:cs="Times New Roman"/>
                <w:kern w:val="0"/>
                <w:sz w:val="28"/>
                <w:szCs w:val="28"/>
              </w:rPr>
            </w:rPrChange>
          </w:rPr>
          <w:t>Rational</w:t>
        </w:r>
      </w:ins>
    </w:p>
    <w:p w14:paraId="758AE5B9" w14:textId="77777777" w:rsidR="001E7E8F" w:rsidRPr="006B5E2D" w:rsidRDefault="001E7E8F" w:rsidP="001E7E8F">
      <w:pPr>
        <w:pStyle w:val="ListParagraph"/>
        <w:widowControl/>
        <w:numPr>
          <w:ilvl w:val="0"/>
          <w:numId w:val="12"/>
        </w:numPr>
        <w:spacing w:line="360" w:lineRule="auto"/>
        <w:ind w:leftChars="0"/>
        <w:rPr>
          <w:ins w:id="85" w:author="administrator" w:date="2018-07-03T11:45:00Z"/>
          <w:rFonts w:asciiTheme="majorBidi" w:eastAsia="Times New Roman" w:hAnsiTheme="majorBidi" w:cstheme="majorBidi"/>
          <w:kern w:val="0"/>
          <w:sz w:val="28"/>
          <w:szCs w:val="28"/>
          <w:rPrChange w:id="86" w:author="administrator" w:date="2018-07-03T14:50:00Z">
            <w:rPr>
              <w:ins w:id="87" w:author="administrator" w:date="2018-07-03T11:45:00Z"/>
              <w:rFonts w:ascii="Garamond" w:eastAsia="Times New Roman" w:hAnsi="Garamond" w:cs="Times New Roman"/>
              <w:kern w:val="0"/>
              <w:sz w:val="28"/>
              <w:szCs w:val="28"/>
            </w:rPr>
          </w:rPrChange>
        </w:rPr>
      </w:pPr>
      <w:ins w:id="88" w:author="administrator" w:date="2018-07-03T11:45:00Z">
        <w:r w:rsidRPr="006B5E2D">
          <w:rPr>
            <w:rFonts w:asciiTheme="majorBidi" w:eastAsia="Times New Roman" w:hAnsiTheme="majorBidi" w:cstheme="majorBidi"/>
            <w:kern w:val="0"/>
            <w:sz w:val="28"/>
            <w:szCs w:val="28"/>
            <w:rPrChange w:id="89" w:author="administrator" w:date="2018-07-03T14:50:00Z">
              <w:rPr>
                <w:rFonts w:ascii="Garamond" w:eastAsia="Times New Roman" w:hAnsi="Garamond" w:cs="Times New Roman"/>
                <w:kern w:val="0"/>
                <w:sz w:val="28"/>
                <w:szCs w:val="28"/>
              </w:rPr>
            </w:rPrChange>
          </w:rPr>
          <w:t>Rules of Law</w:t>
        </w:r>
      </w:ins>
    </w:p>
    <w:p w14:paraId="6C9BD7F9" w14:textId="77777777" w:rsidR="001E7E8F" w:rsidRPr="006B5E2D" w:rsidRDefault="001E7E8F" w:rsidP="001E7E8F">
      <w:pPr>
        <w:pStyle w:val="ListParagraph"/>
        <w:widowControl/>
        <w:numPr>
          <w:ilvl w:val="0"/>
          <w:numId w:val="12"/>
        </w:numPr>
        <w:spacing w:line="360" w:lineRule="auto"/>
        <w:ind w:leftChars="0"/>
        <w:rPr>
          <w:ins w:id="90" w:author="administrator" w:date="2018-07-03T11:45:00Z"/>
          <w:rFonts w:asciiTheme="majorBidi" w:eastAsia="Times New Roman" w:hAnsiTheme="majorBidi" w:cstheme="majorBidi"/>
          <w:kern w:val="0"/>
          <w:sz w:val="28"/>
          <w:szCs w:val="28"/>
          <w:rPrChange w:id="91" w:author="administrator" w:date="2018-07-03T14:50:00Z">
            <w:rPr>
              <w:ins w:id="92" w:author="administrator" w:date="2018-07-03T11:45:00Z"/>
              <w:rFonts w:ascii="Garamond" w:eastAsia="Times New Roman" w:hAnsi="Garamond" w:cs="Times New Roman"/>
              <w:kern w:val="0"/>
              <w:sz w:val="28"/>
              <w:szCs w:val="28"/>
            </w:rPr>
          </w:rPrChange>
        </w:rPr>
      </w:pPr>
      <w:ins w:id="93" w:author="administrator" w:date="2018-07-03T11:45:00Z">
        <w:r w:rsidRPr="006B5E2D">
          <w:rPr>
            <w:rFonts w:asciiTheme="majorBidi" w:eastAsia="Times New Roman" w:hAnsiTheme="majorBidi" w:cstheme="majorBidi"/>
            <w:color w:val="545454"/>
            <w:kern w:val="0"/>
            <w:sz w:val="28"/>
            <w:szCs w:val="28"/>
            <w:shd w:val="clear" w:color="auto" w:fill="FFFFFF"/>
            <w:rPrChange w:id="94" w:author="administrator" w:date="2018-07-03T14:50:00Z">
              <w:rPr>
                <w:rFonts w:ascii="Garamond" w:eastAsia="Times New Roman" w:hAnsi="Garamond" w:cs="Arial"/>
                <w:color w:val="545454"/>
                <w:kern w:val="0"/>
                <w:sz w:val="28"/>
                <w:szCs w:val="28"/>
                <w:shd w:val="clear" w:color="auto" w:fill="FFFFFF"/>
              </w:rPr>
            </w:rPrChange>
          </w:rPr>
          <w:t>Fair and Justice</w:t>
        </w:r>
      </w:ins>
    </w:p>
    <w:p w14:paraId="31B96FB5" w14:textId="77777777" w:rsidR="001E7E8F" w:rsidRPr="006B5E2D" w:rsidDel="001E7E8F" w:rsidRDefault="001E7E8F" w:rsidP="001E7E8F">
      <w:pPr>
        <w:spacing w:line="360" w:lineRule="auto"/>
        <w:rPr>
          <w:del w:id="95" w:author="administrator" w:date="2018-07-03T11:45:00Z"/>
          <w:rFonts w:asciiTheme="majorBidi" w:hAnsiTheme="majorBidi" w:cstheme="majorBidi"/>
          <w:sz w:val="28"/>
          <w:szCs w:val="28"/>
          <w:rPrChange w:id="96" w:author="administrator" w:date="2018-07-03T14:50:00Z">
            <w:rPr>
              <w:del w:id="97" w:author="administrator" w:date="2018-07-03T11:45:00Z"/>
              <w:rFonts w:ascii="Garamond" w:hAnsi="Garamond" w:cs="Arial"/>
              <w:sz w:val="28"/>
              <w:szCs w:val="28"/>
            </w:rPr>
          </w:rPrChange>
        </w:rPr>
      </w:pPr>
      <w:del w:id="98" w:author="administrator" w:date="2018-07-03T11:45:00Z">
        <w:r w:rsidRPr="006B5E2D" w:rsidDel="001E7E8F">
          <w:rPr>
            <w:rFonts w:asciiTheme="majorBidi" w:hAnsiTheme="majorBidi" w:cstheme="majorBidi"/>
            <w:sz w:val="28"/>
            <w:szCs w:val="28"/>
            <w:rPrChange w:id="99" w:author="administrator" w:date="2018-07-03T14:50:00Z">
              <w:rPr>
                <w:rFonts w:ascii="Garamond" w:hAnsi="Garamond" w:cs="Arial"/>
                <w:sz w:val="28"/>
                <w:szCs w:val="28"/>
              </w:rPr>
            </w:rPrChange>
          </w:rPr>
          <w:delText>Skill</w:delText>
        </w:r>
      </w:del>
    </w:p>
    <w:p w14:paraId="31FF3D29" w14:textId="77777777" w:rsidR="001E7E8F" w:rsidRPr="006B5E2D" w:rsidDel="001E7E8F" w:rsidRDefault="001E7E8F" w:rsidP="001E7E8F">
      <w:pPr>
        <w:pStyle w:val="ListParagraph"/>
        <w:numPr>
          <w:ilvl w:val="0"/>
          <w:numId w:val="11"/>
        </w:numPr>
        <w:spacing w:line="360" w:lineRule="auto"/>
        <w:ind w:leftChars="0"/>
        <w:rPr>
          <w:del w:id="100" w:author="administrator" w:date="2018-07-03T11:45:00Z"/>
          <w:rFonts w:asciiTheme="majorBidi" w:hAnsiTheme="majorBidi" w:cstheme="majorBidi"/>
          <w:sz w:val="28"/>
          <w:szCs w:val="28"/>
          <w:rPrChange w:id="101" w:author="administrator" w:date="2018-07-03T14:50:00Z">
            <w:rPr>
              <w:del w:id="102" w:author="administrator" w:date="2018-07-03T11:45:00Z"/>
              <w:rFonts w:ascii="Garamond" w:hAnsi="Garamond" w:cs="Arial"/>
              <w:sz w:val="28"/>
              <w:szCs w:val="28"/>
            </w:rPr>
          </w:rPrChange>
        </w:rPr>
      </w:pPr>
      <w:del w:id="103" w:author="administrator" w:date="2018-07-03T11:45:00Z">
        <w:r w:rsidRPr="006B5E2D" w:rsidDel="001E7E8F">
          <w:rPr>
            <w:rFonts w:asciiTheme="majorBidi" w:hAnsiTheme="majorBidi" w:cstheme="majorBidi"/>
            <w:sz w:val="28"/>
            <w:szCs w:val="28"/>
            <w:rPrChange w:id="104" w:author="administrator" w:date="2018-07-03T14:50:00Z">
              <w:rPr>
                <w:rFonts w:ascii="Garamond" w:hAnsi="Garamond" w:cs="Arial"/>
                <w:sz w:val="28"/>
                <w:szCs w:val="28"/>
              </w:rPr>
            </w:rPrChange>
          </w:rPr>
          <w:delText>Critical thinking skill</w:delText>
        </w:r>
      </w:del>
    </w:p>
    <w:p w14:paraId="27DA0F89" w14:textId="77777777" w:rsidR="001E7E8F" w:rsidRPr="006B5E2D" w:rsidDel="001E7E8F" w:rsidRDefault="001E7E8F" w:rsidP="001E7E8F">
      <w:pPr>
        <w:pStyle w:val="ListParagraph"/>
        <w:spacing w:line="360" w:lineRule="auto"/>
        <w:ind w:leftChars="0" w:left="1800"/>
        <w:rPr>
          <w:del w:id="105" w:author="administrator" w:date="2018-07-03T11:45:00Z"/>
          <w:rFonts w:asciiTheme="majorBidi" w:hAnsiTheme="majorBidi" w:cstheme="majorBidi"/>
          <w:sz w:val="28"/>
          <w:szCs w:val="28"/>
          <w:rPrChange w:id="106" w:author="administrator" w:date="2018-07-03T14:50:00Z">
            <w:rPr>
              <w:del w:id="107" w:author="administrator" w:date="2018-07-03T11:45:00Z"/>
              <w:rFonts w:ascii="Garamond" w:hAnsi="Garamond" w:cs="Arial"/>
              <w:sz w:val="28"/>
              <w:szCs w:val="28"/>
            </w:rPr>
          </w:rPrChange>
        </w:rPr>
      </w:pPr>
    </w:p>
    <w:p w14:paraId="7392B2BD" w14:textId="77777777" w:rsidR="001E7E8F" w:rsidRPr="006B5E2D" w:rsidDel="001E7E8F" w:rsidRDefault="001E7E8F" w:rsidP="001E7E8F">
      <w:pPr>
        <w:spacing w:line="360" w:lineRule="auto"/>
        <w:rPr>
          <w:del w:id="108" w:author="administrator" w:date="2018-07-03T11:45:00Z"/>
          <w:rFonts w:asciiTheme="majorBidi" w:eastAsia="Times New Roman" w:hAnsiTheme="majorBidi" w:cstheme="majorBidi"/>
          <w:color w:val="222222"/>
          <w:sz w:val="28"/>
          <w:szCs w:val="28"/>
          <w:shd w:val="clear" w:color="auto" w:fill="FFFFFF"/>
          <w:rPrChange w:id="109" w:author="administrator" w:date="2018-07-03T14:50:00Z">
            <w:rPr>
              <w:del w:id="110" w:author="administrator" w:date="2018-07-03T11:45:00Z"/>
              <w:rFonts w:ascii="Garamond" w:eastAsia="Times New Roman" w:hAnsi="Garamond" w:cs="Arial"/>
              <w:color w:val="222222"/>
              <w:sz w:val="28"/>
              <w:szCs w:val="28"/>
              <w:shd w:val="clear" w:color="auto" w:fill="FFFFFF"/>
            </w:rPr>
          </w:rPrChange>
        </w:rPr>
      </w:pPr>
      <w:del w:id="111" w:author="administrator" w:date="2018-07-03T11:45:00Z">
        <w:r w:rsidRPr="006B5E2D" w:rsidDel="001E7E8F">
          <w:rPr>
            <w:rFonts w:asciiTheme="majorBidi" w:eastAsia="Times New Roman" w:hAnsiTheme="majorBidi" w:cstheme="majorBidi"/>
            <w:color w:val="222222"/>
            <w:sz w:val="28"/>
            <w:szCs w:val="28"/>
            <w:shd w:val="clear" w:color="auto" w:fill="FFFFFF"/>
            <w:rPrChange w:id="112" w:author="administrator" w:date="2018-07-03T14:50:00Z">
              <w:rPr>
                <w:rFonts w:ascii="Garamond" w:eastAsia="Times New Roman" w:hAnsi="Garamond" w:cs="Arial"/>
                <w:color w:val="222222"/>
                <w:sz w:val="28"/>
                <w:szCs w:val="28"/>
                <w:shd w:val="clear" w:color="auto" w:fill="FFFFFF"/>
              </w:rPr>
            </w:rPrChange>
          </w:rPr>
          <w:delText>Values and Attitudes</w:delText>
        </w:r>
      </w:del>
    </w:p>
    <w:p w14:paraId="5DDFF0CC" w14:textId="77777777" w:rsidR="001E7E8F" w:rsidRPr="006B5E2D" w:rsidDel="001E7E8F" w:rsidRDefault="001E7E8F" w:rsidP="001E7E8F">
      <w:pPr>
        <w:pStyle w:val="ListParagraph"/>
        <w:widowControl/>
        <w:numPr>
          <w:ilvl w:val="0"/>
          <w:numId w:val="12"/>
        </w:numPr>
        <w:spacing w:line="360" w:lineRule="auto"/>
        <w:ind w:leftChars="0"/>
        <w:rPr>
          <w:del w:id="113" w:author="administrator" w:date="2018-07-03T11:45:00Z"/>
          <w:rFonts w:asciiTheme="majorBidi" w:eastAsia="Times New Roman" w:hAnsiTheme="majorBidi" w:cstheme="majorBidi"/>
          <w:kern w:val="0"/>
          <w:sz w:val="28"/>
          <w:szCs w:val="28"/>
          <w:rPrChange w:id="114" w:author="administrator" w:date="2018-07-03T14:50:00Z">
            <w:rPr>
              <w:del w:id="115" w:author="administrator" w:date="2018-07-03T11:45:00Z"/>
              <w:rFonts w:ascii="Garamond" w:eastAsia="Times New Roman" w:hAnsi="Garamond" w:cs="Times New Roman"/>
              <w:kern w:val="0"/>
              <w:sz w:val="28"/>
              <w:szCs w:val="28"/>
            </w:rPr>
          </w:rPrChange>
        </w:rPr>
      </w:pPr>
      <w:del w:id="116" w:author="administrator" w:date="2018-07-03T11:45:00Z">
        <w:r w:rsidRPr="006B5E2D" w:rsidDel="001E7E8F">
          <w:rPr>
            <w:rFonts w:asciiTheme="majorBidi" w:eastAsia="Times New Roman" w:hAnsiTheme="majorBidi" w:cstheme="majorBidi"/>
            <w:kern w:val="0"/>
            <w:sz w:val="28"/>
            <w:szCs w:val="28"/>
            <w:rPrChange w:id="117" w:author="administrator" w:date="2018-07-03T14:50:00Z">
              <w:rPr>
                <w:rFonts w:ascii="Garamond" w:eastAsia="Times New Roman" w:hAnsi="Garamond" w:cs="Times New Roman"/>
                <w:kern w:val="0"/>
                <w:sz w:val="28"/>
                <w:szCs w:val="28"/>
              </w:rPr>
            </w:rPrChange>
          </w:rPr>
          <w:delText>Rational</w:delText>
        </w:r>
      </w:del>
    </w:p>
    <w:p w14:paraId="7325B0ED" w14:textId="77777777" w:rsidR="001E7E8F" w:rsidRPr="006B5E2D" w:rsidDel="001E7E8F" w:rsidRDefault="001E7E8F" w:rsidP="001E7E8F">
      <w:pPr>
        <w:pStyle w:val="ListParagraph"/>
        <w:widowControl/>
        <w:numPr>
          <w:ilvl w:val="0"/>
          <w:numId w:val="12"/>
        </w:numPr>
        <w:spacing w:line="360" w:lineRule="auto"/>
        <w:ind w:leftChars="0"/>
        <w:rPr>
          <w:del w:id="118" w:author="administrator" w:date="2018-07-03T11:45:00Z"/>
          <w:rFonts w:asciiTheme="majorBidi" w:eastAsia="Times New Roman" w:hAnsiTheme="majorBidi" w:cstheme="majorBidi"/>
          <w:kern w:val="0"/>
          <w:sz w:val="28"/>
          <w:szCs w:val="28"/>
          <w:rPrChange w:id="119" w:author="administrator" w:date="2018-07-03T14:50:00Z">
            <w:rPr>
              <w:del w:id="120" w:author="administrator" w:date="2018-07-03T11:45:00Z"/>
              <w:rFonts w:ascii="Garamond" w:eastAsia="Times New Roman" w:hAnsi="Garamond" w:cs="Times New Roman"/>
              <w:kern w:val="0"/>
              <w:sz w:val="28"/>
              <w:szCs w:val="28"/>
            </w:rPr>
          </w:rPrChange>
        </w:rPr>
      </w:pPr>
      <w:del w:id="121" w:author="administrator" w:date="2018-07-03T11:45:00Z">
        <w:r w:rsidRPr="006B5E2D" w:rsidDel="001E7E8F">
          <w:rPr>
            <w:rFonts w:asciiTheme="majorBidi" w:eastAsia="Times New Roman" w:hAnsiTheme="majorBidi" w:cstheme="majorBidi"/>
            <w:kern w:val="0"/>
            <w:sz w:val="28"/>
            <w:szCs w:val="28"/>
            <w:rPrChange w:id="122" w:author="administrator" w:date="2018-07-03T14:50:00Z">
              <w:rPr>
                <w:rFonts w:ascii="Garamond" w:eastAsia="Times New Roman" w:hAnsi="Garamond" w:cs="Times New Roman"/>
                <w:kern w:val="0"/>
                <w:sz w:val="28"/>
                <w:szCs w:val="28"/>
              </w:rPr>
            </w:rPrChange>
          </w:rPr>
          <w:delText>Rules of Law</w:delText>
        </w:r>
      </w:del>
    </w:p>
    <w:p w14:paraId="080166BE" w14:textId="77777777" w:rsidR="001E7E8F" w:rsidRPr="006B5E2D" w:rsidDel="001E7E8F" w:rsidRDefault="001E7E8F" w:rsidP="001E7E8F">
      <w:pPr>
        <w:pStyle w:val="ListParagraph"/>
        <w:widowControl/>
        <w:numPr>
          <w:ilvl w:val="0"/>
          <w:numId w:val="12"/>
        </w:numPr>
        <w:spacing w:line="360" w:lineRule="auto"/>
        <w:ind w:leftChars="0"/>
        <w:rPr>
          <w:del w:id="123" w:author="administrator" w:date="2018-07-03T11:45:00Z"/>
          <w:rFonts w:asciiTheme="majorBidi" w:eastAsia="Times New Roman" w:hAnsiTheme="majorBidi" w:cstheme="majorBidi"/>
          <w:kern w:val="0"/>
          <w:sz w:val="28"/>
          <w:szCs w:val="28"/>
          <w:rPrChange w:id="124" w:author="administrator" w:date="2018-07-03T14:50:00Z">
            <w:rPr>
              <w:del w:id="125" w:author="administrator" w:date="2018-07-03T11:45:00Z"/>
              <w:rFonts w:ascii="Garamond" w:eastAsia="Times New Roman" w:hAnsi="Garamond" w:cs="Times New Roman"/>
              <w:kern w:val="0"/>
              <w:sz w:val="28"/>
              <w:szCs w:val="28"/>
            </w:rPr>
          </w:rPrChange>
        </w:rPr>
      </w:pPr>
      <w:del w:id="126" w:author="administrator" w:date="2018-07-03T11:45:00Z">
        <w:r w:rsidRPr="006B5E2D" w:rsidDel="001E7E8F">
          <w:rPr>
            <w:rFonts w:asciiTheme="majorBidi" w:eastAsia="Times New Roman" w:hAnsiTheme="majorBidi" w:cstheme="majorBidi"/>
            <w:color w:val="545454"/>
            <w:kern w:val="0"/>
            <w:sz w:val="28"/>
            <w:szCs w:val="28"/>
            <w:shd w:val="clear" w:color="auto" w:fill="FFFFFF"/>
            <w:rPrChange w:id="127" w:author="administrator" w:date="2018-07-03T14:50:00Z">
              <w:rPr>
                <w:rFonts w:ascii="Garamond" w:eastAsia="Times New Roman" w:hAnsi="Garamond" w:cs="Arial"/>
                <w:color w:val="545454"/>
                <w:kern w:val="0"/>
                <w:sz w:val="28"/>
                <w:szCs w:val="28"/>
                <w:shd w:val="clear" w:color="auto" w:fill="FFFFFF"/>
              </w:rPr>
            </w:rPrChange>
          </w:rPr>
          <w:delText>Fair and Justice</w:delText>
        </w:r>
      </w:del>
    </w:p>
    <w:p w14:paraId="38CF3734" w14:textId="77777777" w:rsidR="001E7E8F" w:rsidRPr="006B5E2D" w:rsidRDefault="001E7E8F" w:rsidP="001E7E8F">
      <w:pPr>
        <w:spacing w:line="360" w:lineRule="auto"/>
        <w:jc w:val="both"/>
        <w:rPr>
          <w:ins w:id="128" w:author="YIP, Cheong-man Eric" w:date="2017-09-12T14:39:00Z"/>
          <w:rFonts w:asciiTheme="majorBidi" w:eastAsia="DengXian" w:hAnsiTheme="majorBidi" w:cstheme="majorBidi"/>
          <w:lang w:eastAsia="zh-CN"/>
          <w:rPrChange w:id="129" w:author="administrator" w:date="2018-07-03T14:50:00Z">
            <w:rPr>
              <w:ins w:id="130" w:author="YIP, Cheong-man Eric" w:date="2017-09-12T14:39:00Z"/>
              <w:rFonts w:ascii="Garamond" w:hAnsi="Garamond"/>
              <w:sz w:val="28"/>
              <w:szCs w:val="28"/>
              <w:lang w:eastAsia="zh-HK"/>
            </w:rPr>
          </w:rPrChange>
        </w:rPr>
      </w:pPr>
    </w:p>
    <w:p w14:paraId="008597DE" w14:textId="77777777" w:rsidR="00741D04" w:rsidRPr="006B5E2D" w:rsidRDefault="00741D04">
      <w:pPr>
        <w:pStyle w:val="ListParagraph"/>
        <w:numPr>
          <w:ilvl w:val="0"/>
          <w:numId w:val="9"/>
        </w:numPr>
        <w:ind w:leftChars="0"/>
        <w:rPr>
          <w:ins w:id="131" w:author="YIP, Cheong-man Eric" w:date="2017-09-12T14:34:00Z"/>
          <w:rFonts w:asciiTheme="majorBidi" w:eastAsia="DengXian" w:hAnsiTheme="majorBidi" w:cstheme="majorBidi"/>
          <w:lang w:eastAsia="zh-CN"/>
          <w:rPrChange w:id="132" w:author="administrator" w:date="2018-07-03T14:50:00Z">
            <w:rPr>
              <w:ins w:id="133" w:author="YIP, Cheong-man Eric" w:date="2017-09-12T14:34:00Z"/>
              <w:rFonts w:eastAsia="DengXian"/>
              <w:lang w:eastAsia="zh-CN"/>
            </w:rPr>
          </w:rPrChange>
        </w:rPr>
        <w:pPrChange w:id="134" w:author="YIP, Cheong-man Eric" w:date="2017-09-12T14:39:00Z">
          <w:pPr/>
        </w:pPrChange>
      </w:pPr>
      <w:ins w:id="135" w:author="YIP, Cheong-man Eric" w:date="2017-09-12T14:34:00Z">
        <w:r w:rsidRPr="006B5E2D">
          <w:rPr>
            <w:rFonts w:asciiTheme="majorBidi" w:eastAsia="DengXian" w:hAnsiTheme="majorBidi" w:cstheme="majorBidi"/>
            <w:lang w:eastAsia="zh-CN"/>
            <w:rPrChange w:id="136" w:author="administrator" w:date="2018-07-03T14:50:00Z">
              <w:rPr>
                <w:rFonts w:eastAsia="DengXian"/>
                <w:lang w:eastAsia="zh-CN"/>
              </w:rPr>
            </w:rPrChange>
          </w:rPr>
          <w:br w:type="page"/>
        </w:r>
      </w:ins>
    </w:p>
    <w:p w14:paraId="201FC830" w14:textId="77777777" w:rsidR="001E7E8F" w:rsidRPr="006B5E2D" w:rsidRDefault="00301620" w:rsidP="001E7E8F">
      <w:pPr>
        <w:jc w:val="both"/>
        <w:rPr>
          <w:ins w:id="137" w:author="administrator" w:date="2018-07-03T11:46:00Z"/>
          <w:rFonts w:asciiTheme="majorBidi" w:eastAsia="DengXian" w:hAnsiTheme="majorBidi" w:cstheme="majorBidi"/>
          <w:lang w:eastAsia="zh-CN"/>
          <w:rPrChange w:id="138" w:author="administrator" w:date="2018-07-03T14:50:00Z">
            <w:rPr>
              <w:ins w:id="139" w:author="administrator" w:date="2018-07-03T11:46:00Z"/>
              <w:rFonts w:ascii="Garamond" w:eastAsia="DengXian" w:hAnsi="Garamond"/>
              <w:lang w:eastAsia="zh-CN"/>
            </w:rPr>
          </w:rPrChange>
        </w:rPr>
      </w:pPr>
      <w:ins w:id="140" w:author="administrator" w:date="2018-07-03T11:46:00Z">
        <w:r w:rsidRPr="006B5E2D">
          <w:rPr>
            <w:rFonts w:asciiTheme="majorBidi" w:hAnsiTheme="majorBidi" w:cstheme="majorBidi"/>
            <w:noProof/>
            <w:rPrChange w:id="141" w:author="administrator" w:date="2018-07-03T14:50:00Z">
              <w:rPr>
                <w:noProof/>
              </w:rPr>
            </w:rPrChange>
          </w:rPr>
          <w:lastRenderedPageBreak/>
          <w:pict w14:anchorId="2992FCCE">
            <v:rect id="矩形 7" o:spid="_x0000_s1026" style="position:absolute;left:0;text-align:left;margin-left:1.05pt;margin-top:.2pt;width:414.75pt;height:37.6pt;z-index:251661312;visibility:visible;mso-wrap-style:square;mso-height-percent:0;mso-wrap-distance-left:9pt;mso-wrap-distance-top:0;mso-wrap-distance-right:9pt;mso-wrap-distance-bottom:0;mso-position-horizontal-relative:margin;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" fillcolor="#bdd6ee [1300]" strokecolor="black [3213]" strokeweight="1pt">
              <v:textbox style="mso-next-textbox:#矩形 7">
                <w:txbxContent>
                  <w:p w14:paraId="271ACB57" w14:textId="77777777" w:rsidR="001E7E8F" w:rsidRPr="006B5E2D" w:rsidRDefault="001E7E8F" w:rsidP="00C348FE">
                    <w:pPr>
                      <w:rPr>
                        <w:b/>
                        <w:color w:val="000000" w:themeColor="text1"/>
                        <w:sz w:val="28"/>
                        <w:szCs w:val="28"/>
                        <w:lang w:eastAsia="zh-HK"/>
                        <w:rPrChange w:id="142" w:author="administrator" w:date="2018-07-03T14:50:00Z">
                          <w:rPr>
                            <w:rFonts w:asciiTheme="minorEastAsia" w:hAnsiTheme="minorEastAsia"/>
                            <w:b/>
                            <w:color w:val="000000" w:themeColor="text1"/>
                            <w:sz w:val="28"/>
                            <w:szCs w:val="28"/>
                            <w:lang w:eastAsia="zh-HK"/>
                          </w:rPr>
                        </w:rPrChange>
                      </w:rPr>
                    </w:pPr>
                    <w:bookmarkStart w:id="143" w:name="_GoBack"/>
                    <w:r w:rsidRPr="006B5E2D">
                      <w:rPr>
                        <w:b/>
                        <w:color w:val="000000" w:themeColor="text1"/>
                        <w:sz w:val="28"/>
                        <w:szCs w:val="28"/>
                        <w:lang w:eastAsia="zh-HK"/>
                        <w:rPrChange w:id="144" w:author="administrator" w:date="2018-07-03T14:50:00Z">
                          <w:rPr>
                            <w:rFonts w:asciiTheme="minorEastAsia" w:hAnsiTheme="minorEastAsia"/>
                            <w:b/>
                            <w:color w:val="000000" w:themeColor="text1"/>
                            <w:sz w:val="28"/>
                            <w:szCs w:val="28"/>
                            <w:lang w:eastAsia="zh-HK"/>
                          </w:rPr>
                        </w:rPrChange>
                      </w:rPr>
                      <w:t>3.1</w:t>
                    </w:r>
                    <w:ins w:id="145" w:author="administrator" w:date="2018-07-03T11:50:00Z">
                      <w:r w:rsidR="00C348FE" w:rsidRPr="006B5E2D">
                        <w:rPr>
                          <w:b/>
                          <w:color w:val="000000" w:themeColor="text1"/>
                          <w:sz w:val="28"/>
                          <w:szCs w:val="28"/>
                          <w:lang w:eastAsia="zh-HK"/>
                          <w:rPrChange w:id="146" w:author="administrator" w:date="2018-07-03T14:50:00Z">
                            <w:rPr>
                              <w:rFonts w:asciiTheme="minorEastAsia" w:hAnsiTheme="minorEastAsia"/>
                              <w:b/>
                              <w:color w:val="000000" w:themeColor="text1"/>
                              <w:sz w:val="28"/>
                              <w:szCs w:val="28"/>
                              <w:lang w:eastAsia="zh-HK"/>
                            </w:rPr>
                          </w:rPrChange>
                        </w:rPr>
                        <w:t xml:space="preserve"> </w:t>
                      </w:r>
                    </w:ins>
                    <w:del w:id="147" w:author="administrator" w:date="2018-07-03T11:50:00Z">
                      <w:r w:rsidRPr="006B5E2D" w:rsidDel="00C348FE">
                        <w:rPr>
                          <w:b/>
                          <w:color w:val="000000" w:themeColor="text1"/>
                          <w:sz w:val="28"/>
                          <w:szCs w:val="28"/>
                          <w:lang w:eastAsia="zh-HK"/>
                          <w:rPrChange w:id="148" w:author="administrator" w:date="2018-07-03T14:50:00Z">
                            <w:rPr>
                              <w:rFonts w:asciiTheme="minorEastAsia" w:hAnsiTheme="minorEastAsia"/>
                              <w:b/>
                              <w:color w:val="000000" w:themeColor="text1"/>
                              <w:sz w:val="28"/>
                              <w:szCs w:val="28"/>
                              <w:lang w:eastAsia="zh-HK"/>
                            </w:rPr>
                          </w:rPrChange>
                        </w:rPr>
                        <w:delText xml:space="preserve">  </w:delText>
                      </w:r>
                    </w:del>
                    <w:ins w:id="149" w:author="administrator" w:date="2018-07-03T11:49:00Z">
                      <w:r w:rsidR="00C348FE" w:rsidRPr="006B5E2D">
                        <w:rPr>
                          <w:b/>
                          <w:color w:val="000000" w:themeColor="text1"/>
                          <w:sz w:val="28"/>
                          <w:szCs w:val="28"/>
                          <w:lang w:eastAsia="zh-HK"/>
                          <w:rPrChange w:id="150" w:author="administrator" w:date="2018-07-03T14:50:00Z">
                            <w:rPr>
                              <w:rFonts w:asciiTheme="minorEastAsia" w:hAnsiTheme="minorEastAsia"/>
                              <w:b/>
                              <w:color w:val="000000" w:themeColor="text1"/>
                              <w:sz w:val="28"/>
                              <w:szCs w:val="28"/>
                              <w:lang w:eastAsia="zh-HK"/>
                            </w:rPr>
                          </w:rPrChange>
                        </w:rPr>
                        <w:t xml:space="preserve">Background of </w:t>
                      </w:r>
                    </w:ins>
                    <w:del w:id="151" w:author="administrator" w:date="2018-07-03T11:48:00Z">
                      <w:r w:rsidRPr="006B5E2D" w:rsidDel="00C348FE">
                        <w:rPr>
                          <w:b/>
                          <w:color w:val="000000" w:themeColor="text1"/>
                          <w:sz w:val="28"/>
                          <w:szCs w:val="28"/>
                          <w:lang w:val="en-GB" w:eastAsia="zh-HK"/>
                          <w:rPrChange w:id="152" w:author="administrator" w:date="2018-07-03T14:50:00Z">
                            <w:rPr>
                              <w:rFonts w:asciiTheme="minorEastAsia" w:hAnsiTheme="minorEastAsia" w:hint="eastAsia"/>
                              <w:b/>
                              <w:color w:val="000000" w:themeColor="text1"/>
                              <w:sz w:val="28"/>
                              <w:szCs w:val="28"/>
                              <w:lang w:val="en-GB" w:eastAsia="zh-HK"/>
                            </w:rPr>
                          </w:rPrChange>
                        </w:rPr>
                        <w:delText>經濟、社會和文化權利的背景</w:delText>
                      </w:r>
                    </w:del>
                    <w:ins w:id="153" w:author="administrator" w:date="2018-07-03T11:48:00Z">
                      <w:r w:rsidR="00C348FE" w:rsidRPr="006B5E2D">
                        <w:rPr>
                          <w:b/>
                          <w:color w:val="000000" w:themeColor="text1"/>
                          <w:sz w:val="28"/>
                          <w:szCs w:val="28"/>
                          <w:lang w:val="en-GB" w:eastAsia="zh-HK"/>
                          <w:rPrChange w:id="154" w:author="administrator" w:date="2018-07-03T14:50:00Z">
                            <w:rPr>
                              <w:rFonts w:asciiTheme="minorEastAsia" w:hAnsiTheme="minorEastAsia"/>
                              <w:b/>
                              <w:color w:val="000000" w:themeColor="text1"/>
                              <w:sz w:val="28"/>
                              <w:szCs w:val="28"/>
                              <w:lang w:val="en-GB" w:eastAsia="zh-HK"/>
                            </w:rPr>
                          </w:rPrChange>
                        </w:rPr>
                        <w:t xml:space="preserve">Economic, </w:t>
                      </w:r>
                    </w:ins>
                    <w:ins w:id="155" w:author="administrator" w:date="2018-07-03T11:49:00Z">
                      <w:r w:rsidR="00C348FE" w:rsidRPr="006B5E2D">
                        <w:rPr>
                          <w:b/>
                          <w:color w:val="000000" w:themeColor="text1"/>
                          <w:sz w:val="28"/>
                          <w:szCs w:val="28"/>
                          <w:lang w:val="en-GB" w:eastAsia="zh-HK"/>
                          <w:rPrChange w:id="156" w:author="administrator" w:date="2018-07-03T14:50:00Z">
                            <w:rPr>
                              <w:rFonts w:asciiTheme="minorEastAsia" w:hAnsiTheme="minorEastAsia"/>
                              <w:b/>
                              <w:color w:val="000000" w:themeColor="text1"/>
                              <w:sz w:val="28"/>
                              <w:szCs w:val="28"/>
                              <w:lang w:val="en-GB" w:eastAsia="zh-HK"/>
                            </w:rPr>
                          </w:rPrChange>
                        </w:rPr>
                        <w:t>S</w:t>
                      </w:r>
                    </w:ins>
                    <w:ins w:id="157" w:author="administrator" w:date="2018-07-03T11:48:00Z">
                      <w:r w:rsidR="00C348FE" w:rsidRPr="006B5E2D">
                        <w:rPr>
                          <w:b/>
                          <w:color w:val="000000" w:themeColor="text1"/>
                          <w:sz w:val="28"/>
                          <w:szCs w:val="28"/>
                          <w:lang w:val="en-GB" w:eastAsia="zh-HK"/>
                          <w:rPrChange w:id="158" w:author="administrator" w:date="2018-07-03T14:50:00Z">
                            <w:rPr>
                              <w:rFonts w:asciiTheme="minorEastAsia" w:hAnsiTheme="minorEastAsia"/>
                              <w:b/>
                              <w:color w:val="000000" w:themeColor="text1"/>
                              <w:sz w:val="28"/>
                              <w:szCs w:val="28"/>
                              <w:lang w:val="en-GB" w:eastAsia="zh-HK"/>
                            </w:rPr>
                          </w:rPrChange>
                        </w:rPr>
                        <w:t xml:space="preserve">ocial and </w:t>
                      </w:r>
                    </w:ins>
                    <w:ins w:id="159" w:author="administrator" w:date="2018-07-03T11:49:00Z">
                      <w:r w:rsidR="00C348FE" w:rsidRPr="006B5E2D">
                        <w:rPr>
                          <w:b/>
                          <w:color w:val="000000" w:themeColor="text1"/>
                          <w:sz w:val="28"/>
                          <w:szCs w:val="28"/>
                          <w:lang w:val="en-GB" w:eastAsia="zh-HK"/>
                          <w:rPrChange w:id="160" w:author="administrator" w:date="2018-07-03T14:50:00Z">
                            <w:rPr>
                              <w:rFonts w:asciiTheme="minorEastAsia" w:hAnsiTheme="minorEastAsia"/>
                              <w:b/>
                              <w:color w:val="000000" w:themeColor="text1"/>
                              <w:sz w:val="28"/>
                              <w:szCs w:val="28"/>
                              <w:lang w:val="en-GB" w:eastAsia="zh-HK"/>
                            </w:rPr>
                          </w:rPrChange>
                        </w:rPr>
                        <w:t>C</w:t>
                      </w:r>
                    </w:ins>
                    <w:ins w:id="161" w:author="administrator" w:date="2018-07-03T11:48:00Z">
                      <w:r w:rsidR="00C348FE" w:rsidRPr="006B5E2D">
                        <w:rPr>
                          <w:b/>
                          <w:color w:val="000000" w:themeColor="text1"/>
                          <w:sz w:val="28"/>
                          <w:szCs w:val="28"/>
                          <w:lang w:val="en-GB" w:eastAsia="zh-HK"/>
                          <w:rPrChange w:id="162" w:author="administrator" w:date="2018-07-03T14:50:00Z">
                            <w:rPr>
                              <w:rFonts w:asciiTheme="minorEastAsia" w:hAnsiTheme="minorEastAsia"/>
                              <w:b/>
                              <w:color w:val="000000" w:themeColor="text1"/>
                              <w:sz w:val="28"/>
                              <w:szCs w:val="28"/>
                              <w:lang w:val="en-GB" w:eastAsia="zh-HK"/>
                            </w:rPr>
                          </w:rPrChange>
                        </w:rPr>
                        <w:t xml:space="preserve">ultural </w:t>
                      </w:r>
                    </w:ins>
                    <w:ins w:id="163" w:author="administrator" w:date="2018-07-03T11:49:00Z">
                      <w:r w:rsidR="00C348FE" w:rsidRPr="006B5E2D">
                        <w:rPr>
                          <w:b/>
                          <w:color w:val="000000" w:themeColor="text1"/>
                          <w:sz w:val="28"/>
                          <w:szCs w:val="28"/>
                          <w:lang w:val="en-GB" w:eastAsia="zh-HK"/>
                          <w:rPrChange w:id="164" w:author="administrator" w:date="2018-07-03T14:50:00Z">
                            <w:rPr>
                              <w:rFonts w:asciiTheme="minorEastAsia" w:hAnsiTheme="minorEastAsia"/>
                              <w:b/>
                              <w:color w:val="000000" w:themeColor="text1"/>
                              <w:sz w:val="28"/>
                              <w:szCs w:val="28"/>
                              <w:lang w:val="en-GB" w:eastAsia="zh-HK"/>
                            </w:rPr>
                          </w:rPrChange>
                        </w:rPr>
                        <w:t>right</w:t>
                      </w:r>
                    </w:ins>
                  </w:p>
                  <w:bookmarkEnd w:id="143"/>
                </w:txbxContent>
              </v:textbox>
              <w10:wrap anchorx="margin"/>
            </v:rect>
          </w:pict>
        </w:r>
      </w:ins>
    </w:p>
    <w:p w14:paraId="7E4F972D" w14:textId="77777777" w:rsidR="001E7E8F" w:rsidRPr="006B5E2D" w:rsidRDefault="001E7E8F" w:rsidP="001E7E8F">
      <w:pPr>
        <w:jc w:val="both"/>
        <w:rPr>
          <w:ins w:id="165" w:author="administrator" w:date="2018-07-03T11:46:00Z"/>
          <w:rFonts w:asciiTheme="majorBidi" w:eastAsia="DengXian" w:hAnsiTheme="majorBidi" w:cstheme="majorBidi"/>
          <w:lang w:eastAsia="zh-CN"/>
          <w:rPrChange w:id="166" w:author="administrator" w:date="2018-07-03T14:50:00Z">
            <w:rPr>
              <w:ins w:id="167" w:author="administrator" w:date="2018-07-03T11:46:00Z"/>
              <w:rFonts w:ascii="Garamond" w:eastAsia="DengXian" w:hAnsi="Garamond"/>
              <w:lang w:eastAsia="zh-CN"/>
            </w:rPr>
          </w:rPrChange>
        </w:rPr>
      </w:pPr>
    </w:p>
    <w:p w14:paraId="4E679877" w14:textId="77777777" w:rsidR="001E7E8F" w:rsidRPr="006B5E2D" w:rsidRDefault="001E7E8F" w:rsidP="00A46CDD">
      <w:pPr>
        <w:jc w:val="both"/>
        <w:rPr>
          <w:ins w:id="168" w:author="administrator" w:date="2018-07-03T11:46:00Z"/>
          <w:rFonts w:asciiTheme="majorBidi" w:eastAsia="DengXian" w:hAnsiTheme="majorBidi" w:cstheme="majorBidi"/>
          <w:lang w:eastAsia="zh-CN"/>
          <w:rPrChange w:id="169" w:author="administrator" w:date="2018-07-03T14:50:00Z">
            <w:rPr>
              <w:ins w:id="170" w:author="administrator" w:date="2018-07-03T11:46:00Z"/>
              <w:rFonts w:ascii="Garamond" w:eastAsia="DengXian" w:hAnsi="Garamond"/>
              <w:lang w:eastAsia="zh-CN"/>
            </w:rPr>
          </w:rPrChange>
        </w:rPr>
      </w:pPr>
    </w:p>
    <w:p w14:paraId="7750D9E1" w14:textId="77777777" w:rsidR="003441C6" w:rsidRPr="006B5E2D" w:rsidRDefault="003441C6" w:rsidP="00A46CDD">
      <w:pPr>
        <w:jc w:val="both"/>
        <w:rPr>
          <w:rFonts w:asciiTheme="majorBidi" w:eastAsia="DengXian" w:hAnsiTheme="majorBidi" w:cstheme="majorBidi"/>
          <w:lang w:eastAsia="zh-CN"/>
          <w:rPrChange w:id="171" w:author="administrator" w:date="2018-07-03T14:50:00Z">
            <w:rPr>
              <w:rFonts w:ascii="Garamond" w:eastAsia="DengXian" w:hAnsi="Garamond"/>
              <w:lang w:eastAsia="zh-CN"/>
            </w:rPr>
          </w:rPrChange>
        </w:rPr>
      </w:pPr>
      <w:r w:rsidRPr="006B5E2D">
        <w:rPr>
          <w:rFonts w:asciiTheme="majorBidi" w:eastAsia="DengXian" w:hAnsiTheme="majorBidi" w:cstheme="majorBidi"/>
          <w:lang w:eastAsia="zh-CN"/>
          <w:rPrChange w:id="172" w:author="administrator" w:date="2018-07-03T14:50:00Z">
            <w:rPr>
              <w:rFonts w:ascii="Garamond" w:eastAsia="DengXian" w:hAnsi="Garamond"/>
              <w:lang w:eastAsia="zh-CN"/>
            </w:rPr>
          </w:rPrChange>
        </w:rPr>
        <w:t xml:space="preserve">The Universal Declaration of Human Rights recognizes two sets of human rights: the “conventional” civil and political rights, as well as economic, social and cultural rights. Whilst economic, social and cultural rights have traditionally received much less attention as a group of universal human rights (no Hong Kong law, for example, explicitly acknowledges economic, social and cultural rights as human rights), their origins are in fact as deep-rooted in history as civil and political rights. </w:t>
      </w:r>
    </w:p>
    <w:p w14:paraId="73C385F8" w14:textId="77777777" w:rsidR="003441C6" w:rsidRPr="006B5E2D" w:rsidRDefault="003441C6" w:rsidP="00A46CDD">
      <w:pPr>
        <w:jc w:val="both"/>
        <w:rPr>
          <w:rFonts w:asciiTheme="majorBidi" w:eastAsia="DengXian" w:hAnsiTheme="majorBidi" w:cstheme="majorBidi"/>
          <w:lang w:eastAsia="zh-CN"/>
          <w:rPrChange w:id="173" w:author="administrator" w:date="2018-07-03T14:50:00Z">
            <w:rPr>
              <w:rFonts w:ascii="Garamond" w:eastAsia="DengXian" w:hAnsi="Garamond"/>
              <w:lang w:eastAsia="zh-CN"/>
            </w:rPr>
          </w:rPrChange>
        </w:rPr>
      </w:pPr>
    </w:p>
    <w:p w14:paraId="2EF77767" w14:textId="77777777" w:rsidR="003441C6" w:rsidRPr="006B5E2D" w:rsidRDefault="003441C6" w:rsidP="00A46CDD">
      <w:pPr>
        <w:jc w:val="both"/>
        <w:rPr>
          <w:rFonts w:asciiTheme="majorBidi" w:eastAsia="DengXian" w:hAnsiTheme="majorBidi" w:cstheme="majorBidi"/>
          <w:lang w:eastAsia="zh-CN"/>
          <w:rPrChange w:id="174" w:author="administrator" w:date="2018-07-03T14:50:00Z">
            <w:rPr>
              <w:rFonts w:ascii="Garamond" w:eastAsia="DengXian" w:hAnsi="Garamond"/>
              <w:lang w:eastAsia="zh-CN"/>
            </w:rPr>
          </w:rPrChange>
        </w:rPr>
      </w:pPr>
      <w:r w:rsidRPr="006B5E2D">
        <w:rPr>
          <w:rFonts w:asciiTheme="majorBidi" w:eastAsia="DengXian" w:hAnsiTheme="majorBidi" w:cstheme="majorBidi"/>
          <w:lang w:eastAsia="zh-CN"/>
          <w:rPrChange w:id="175" w:author="administrator" w:date="2018-07-03T14:50:00Z">
            <w:rPr>
              <w:rFonts w:ascii="Garamond" w:eastAsia="DengXian" w:hAnsi="Garamond"/>
              <w:lang w:eastAsia="zh-CN"/>
            </w:rPr>
          </w:rPrChange>
        </w:rPr>
        <w:t xml:space="preserve">Almost all major religions in the world command that those in need and who cannot look after themselves be cared for. The teachings of Catholicism, for example, recognize the right to subsistence with dignity, as </w:t>
      </w:r>
      <w:ins w:id="176" w:author="YIP, Cheong-man Eric" w:date="2017-09-12T14:42:00Z">
        <w:r w:rsidR="00E34375" w:rsidRPr="006B5E2D">
          <w:rPr>
            <w:rFonts w:asciiTheme="majorBidi" w:hAnsiTheme="majorBidi" w:cstheme="majorBidi"/>
            <w:lang w:eastAsia="zh-HK"/>
            <w:rPrChange w:id="177" w:author="administrator" w:date="2018-07-03T14:50:00Z">
              <w:rPr>
                <w:rFonts w:ascii="Garamond" w:hAnsi="Garamond" w:hint="eastAsia"/>
                <w:lang w:eastAsia="zh-HK"/>
              </w:rPr>
            </w:rPrChange>
          </w:rPr>
          <w:t xml:space="preserve">also </w:t>
        </w:r>
      </w:ins>
      <w:r w:rsidRPr="006B5E2D">
        <w:rPr>
          <w:rFonts w:asciiTheme="majorBidi" w:eastAsia="DengXian" w:hAnsiTheme="majorBidi" w:cstheme="majorBidi"/>
          <w:lang w:eastAsia="zh-CN"/>
          <w:rPrChange w:id="178" w:author="administrator" w:date="2018-07-03T14:50:00Z">
            <w:rPr>
              <w:rFonts w:ascii="Garamond" w:eastAsia="DengXian" w:hAnsi="Garamond"/>
              <w:lang w:eastAsia="zh-CN"/>
            </w:rPr>
          </w:rPrChange>
        </w:rPr>
        <w:t>does the Quran. Philosophers such as Karl Marx and John Rawls too have lent contemporary intellectual strength to the idea of economic, social and cultural rights.</w:t>
      </w:r>
    </w:p>
    <w:p w14:paraId="66AC6B14" w14:textId="77777777" w:rsidR="009B34B3" w:rsidRPr="006B5E2D" w:rsidRDefault="009B34B3" w:rsidP="00A46CDD">
      <w:pPr>
        <w:jc w:val="both"/>
        <w:rPr>
          <w:rFonts w:asciiTheme="majorBidi" w:eastAsia="DengXian" w:hAnsiTheme="majorBidi" w:cstheme="majorBidi"/>
          <w:lang w:eastAsia="zh-CN"/>
          <w:rPrChange w:id="179" w:author="administrator" w:date="2018-07-03T14:50:00Z">
            <w:rPr>
              <w:rFonts w:ascii="Garamond" w:eastAsia="DengXian" w:hAnsi="Garamond"/>
              <w:lang w:eastAsia="zh-CN"/>
            </w:rPr>
          </w:rPrChange>
        </w:rPr>
      </w:pPr>
    </w:p>
    <w:p w14:paraId="7F94D519" w14:textId="77777777" w:rsidR="009B34B3" w:rsidRPr="006B5E2D" w:rsidRDefault="009B34B3" w:rsidP="00A46CDD">
      <w:pPr>
        <w:jc w:val="both"/>
        <w:rPr>
          <w:rFonts w:asciiTheme="majorBidi" w:eastAsia="DengXian" w:hAnsiTheme="majorBidi" w:cstheme="majorBidi"/>
          <w:lang w:eastAsia="zh-CN"/>
          <w:rPrChange w:id="180" w:author="administrator" w:date="2018-07-03T14:50:00Z">
            <w:rPr>
              <w:rFonts w:ascii="Garamond" w:eastAsia="DengXian" w:hAnsi="Garamond"/>
              <w:lang w:eastAsia="zh-CN"/>
            </w:rPr>
          </w:rPrChange>
        </w:rPr>
      </w:pPr>
      <w:r w:rsidRPr="006B5E2D">
        <w:rPr>
          <w:rFonts w:asciiTheme="majorBidi" w:eastAsia="DengXian" w:hAnsiTheme="majorBidi" w:cstheme="majorBidi"/>
          <w:lang w:eastAsia="zh-CN"/>
          <w:rPrChange w:id="181" w:author="administrator" w:date="2018-07-03T14:50:00Z">
            <w:rPr>
              <w:rFonts w:ascii="Garamond" w:eastAsia="DengXian" w:hAnsi="Garamond"/>
              <w:lang w:eastAsia="zh-CN"/>
            </w:rPr>
          </w:rPrChange>
        </w:rPr>
        <w:t xml:space="preserve">It is at once obvious that the implementation of economic, social and cultural rights will have </w:t>
      </w:r>
      <w:del w:id="182" w:author="YIP, Cheong-man Eric" w:date="2017-09-12T14:43:00Z">
        <w:r w:rsidRPr="006B5E2D" w:rsidDel="00E34375">
          <w:rPr>
            <w:rFonts w:asciiTheme="majorBidi" w:eastAsia="DengXian" w:hAnsiTheme="majorBidi" w:cstheme="majorBidi"/>
            <w:i/>
            <w:lang w:eastAsia="zh-CN"/>
            <w:rPrChange w:id="183" w:author="administrator" w:date="2018-07-03T14:50:00Z">
              <w:rPr>
                <w:rFonts w:ascii="Garamond" w:eastAsia="DengXian" w:hAnsi="Garamond"/>
                <w:i/>
                <w:lang w:eastAsia="zh-CN"/>
              </w:rPr>
            </w:rPrChange>
          </w:rPr>
          <w:delText>economic</w:delText>
        </w:r>
      </w:del>
      <w:ins w:id="184" w:author="YIP, Cheong-man Eric" w:date="2017-09-12T14:43:00Z">
        <w:r w:rsidR="00E34375" w:rsidRPr="006B5E2D">
          <w:rPr>
            <w:rFonts w:asciiTheme="majorBidi" w:hAnsiTheme="majorBidi" w:cstheme="majorBidi"/>
            <w:i/>
            <w:lang w:eastAsia="zh-HK"/>
            <w:rPrChange w:id="185" w:author="administrator" w:date="2018-07-03T14:50:00Z">
              <w:rPr>
                <w:rFonts w:ascii="Garamond" w:hAnsi="Garamond" w:hint="eastAsia"/>
                <w:i/>
                <w:lang w:eastAsia="zh-HK"/>
              </w:rPr>
            </w:rPrChange>
          </w:rPr>
          <w:t>financial</w:t>
        </w:r>
      </w:ins>
      <w:r w:rsidRPr="006B5E2D">
        <w:rPr>
          <w:rFonts w:asciiTheme="majorBidi" w:eastAsia="DengXian" w:hAnsiTheme="majorBidi" w:cstheme="majorBidi"/>
          <w:i/>
          <w:lang w:eastAsia="zh-CN"/>
          <w:rPrChange w:id="186" w:author="administrator" w:date="2018-07-03T14:50:00Z">
            <w:rPr>
              <w:rFonts w:ascii="Garamond" w:eastAsia="DengXian" w:hAnsi="Garamond"/>
              <w:i/>
              <w:lang w:eastAsia="zh-CN"/>
            </w:rPr>
          </w:rPrChange>
        </w:rPr>
        <w:t xml:space="preserve"> </w:t>
      </w:r>
      <w:ins w:id="187" w:author="YIP, Cheong-man Eric" w:date="2017-09-12T14:43:00Z">
        <w:r w:rsidR="00E34375" w:rsidRPr="006B5E2D">
          <w:rPr>
            <w:rFonts w:asciiTheme="majorBidi" w:hAnsiTheme="majorBidi" w:cstheme="majorBidi"/>
            <w:i/>
            <w:lang w:eastAsia="zh-HK"/>
            <w:rPrChange w:id="188" w:author="administrator" w:date="2018-07-03T14:50:00Z">
              <w:rPr>
                <w:rFonts w:ascii="Garamond" w:hAnsi="Garamond" w:hint="eastAsia"/>
                <w:i/>
                <w:lang w:eastAsia="zh-HK"/>
              </w:rPr>
            </w:rPrChange>
          </w:rPr>
          <w:t>implication</w:t>
        </w:r>
      </w:ins>
      <w:del w:id="189" w:author="YIP, Cheong-man Eric" w:date="2017-09-12T14:43:00Z">
        <w:r w:rsidRPr="006B5E2D" w:rsidDel="00E34375">
          <w:rPr>
            <w:rFonts w:asciiTheme="majorBidi" w:eastAsia="DengXian" w:hAnsiTheme="majorBidi" w:cstheme="majorBidi"/>
            <w:lang w:eastAsia="zh-CN"/>
            <w:rPrChange w:id="190" w:author="administrator" w:date="2018-07-03T14:50:00Z">
              <w:rPr>
                <w:rFonts w:ascii="Garamond" w:eastAsia="DengXian" w:hAnsi="Garamond"/>
                <w:lang w:eastAsia="zh-CN"/>
              </w:rPr>
            </w:rPrChange>
          </w:rPr>
          <w:delText>consequences</w:delText>
        </w:r>
      </w:del>
      <w:r w:rsidRPr="006B5E2D">
        <w:rPr>
          <w:rFonts w:asciiTheme="majorBidi" w:eastAsia="DengXian" w:hAnsiTheme="majorBidi" w:cstheme="majorBidi"/>
          <w:lang w:eastAsia="zh-CN"/>
          <w:rPrChange w:id="191" w:author="administrator" w:date="2018-07-03T14:50:00Z">
            <w:rPr>
              <w:rFonts w:ascii="Garamond" w:eastAsia="DengXian" w:hAnsi="Garamond"/>
              <w:lang w:eastAsia="zh-CN"/>
            </w:rPr>
          </w:rPrChange>
        </w:rPr>
        <w:t xml:space="preserve"> for the government. Nevertheless, as will be explained in the discussions that follow, the importance of economic, social and cultural rights means that the government must strike a fair balance between, on the one hand, promoting individual well-being and preserving the wider societal economic welfare on the other.</w:t>
      </w:r>
    </w:p>
    <w:p w14:paraId="0BC0236F" w14:textId="77777777" w:rsidR="003441C6" w:rsidRPr="006B5E2D" w:rsidRDefault="003441C6" w:rsidP="00A46CDD">
      <w:pPr>
        <w:jc w:val="both"/>
        <w:rPr>
          <w:rFonts w:asciiTheme="majorBidi" w:eastAsia="DengXian" w:hAnsiTheme="majorBidi" w:cstheme="majorBidi"/>
          <w:lang w:eastAsia="zh-CN"/>
          <w:rPrChange w:id="192" w:author="administrator" w:date="2018-07-03T14:50:00Z">
            <w:rPr>
              <w:rFonts w:ascii="Garamond" w:eastAsia="DengXian" w:hAnsi="Garamond"/>
              <w:lang w:eastAsia="zh-CN"/>
            </w:rPr>
          </w:rPrChange>
        </w:rPr>
      </w:pPr>
    </w:p>
    <w:p w14:paraId="651C1CD5" w14:textId="77777777" w:rsidR="003441C6" w:rsidRPr="006B5E2D" w:rsidRDefault="003441C6" w:rsidP="00A46CDD">
      <w:pPr>
        <w:jc w:val="both"/>
        <w:rPr>
          <w:ins w:id="193" w:author="YIP, Cheong-man Eric" w:date="2017-09-12T15:30:00Z"/>
          <w:rFonts w:asciiTheme="majorBidi" w:hAnsiTheme="majorBidi" w:cstheme="majorBidi"/>
          <w:rPrChange w:id="194" w:author="administrator" w:date="2018-07-03T14:50:00Z">
            <w:rPr>
              <w:ins w:id="195" w:author="YIP, Cheong-man Eric" w:date="2017-09-12T15:30:00Z"/>
              <w:rFonts w:ascii="Garamond" w:hAnsi="Garamond"/>
            </w:rPr>
          </w:rPrChange>
        </w:rPr>
      </w:pPr>
      <w:r w:rsidRPr="006B5E2D">
        <w:rPr>
          <w:rFonts w:asciiTheme="majorBidi" w:eastAsia="DengXian" w:hAnsiTheme="majorBidi" w:cstheme="majorBidi"/>
          <w:lang w:eastAsia="zh-CN"/>
          <w:rPrChange w:id="196" w:author="administrator" w:date="2018-07-03T14:50:00Z">
            <w:rPr>
              <w:rFonts w:ascii="Garamond" w:eastAsia="DengXian" w:hAnsi="Garamond"/>
              <w:lang w:eastAsia="zh-CN"/>
            </w:rPr>
          </w:rPrChange>
        </w:rPr>
        <w:t>In this lesson, the following rights will be discussed:</w:t>
      </w:r>
    </w:p>
    <w:p w14:paraId="028B0A79" w14:textId="77777777" w:rsidR="00741D04" w:rsidRPr="006B5E2D" w:rsidRDefault="00B63D6F">
      <w:pPr>
        <w:pStyle w:val="ListParagraph"/>
        <w:numPr>
          <w:ilvl w:val="0"/>
          <w:numId w:val="10"/>
        </w:numPr>
        <w:ind w:leftChars="0"/>
        <w:jc w:val="both"/>
        <w:rPr>
          <w:ins w:id="197" w:author="YIP, Cheong-man Eric" w:date="2017-09-12T15:30:00Z"/>
          <w:rFonts w:asciiTheme="majorBidi" w:hAnsiTheme="majorBidi" w:cstheme="majorBidi"/>
          <w:rPrChange w:id="198" w:author="administrator" w:date="2018-07-03T14:50:00Z">
            <w:rPr>
              <w:ins w:id="199" w:author="YIP, Cheong-man Eric" w:date="2017-09-12T15:30:00Z"/>
              <w:rFonts w:ascii="Garamond" w:hAnsi="Garamond"/>
            </w:rPr>
          </w:rPrChange>
        </w:rPr>
        <w:pPrChange w:id="200" w:author="YIP, Cheong-man Eric" w:date="2017-09-12T15:30:00Z">
          <w:pPr>
            <w:jc w:val="both"/>
          </w:pPr>
        </w:pPrChange>
      </w:pPr>
      <w:ins w:id="201" w:author="YIP, Cheong-man Eric" w:date="2017-09-12T15:30:00Z">
        <w:r w:rsidRPr="006B5E2D">
          <w:rPr>
            <w:rFonts w:asciiTheme="majorBidi" w:hAnsiTheme="majorBidi" w:cstheme="majorBidi"/>
            <w:lang w:eastAsia="zh-HK"/>
            <w:rPrChange w:id="202" w:author="administrator" w:date="2018-07-03T14:50:00Z">
              <w:rPr>
                <w:rFonts w:ascii="Garamond" w:hAnsi="Garamond"/>
                <w:lang w:eastAsia="zh-HK"/>
              </w:rPr>
            </w:rPrChange>
          </w:rPr>
          <w:t>Right</w:t>
        </w:r>
      </w:ins>
      <w:ins w:id="203" w:author="YIP, Cheong-man Eric" w:date="2017-09-12T15:33:00Z">
        <w:r w:rsidRPr="006B5E2D">
          <w:rPr>
            <w:rFonts w:asciiTheme="majorBidi" w:hAnsiTheme="majorBidi" w:cstheme="majorBidi"/>
            <w:lang w:eastAsia="zh-HK"/>
            <w:rPrChange w:id="204" w:author="administrator" w:date="2018-07-03T14:50:00Z">
              <w:rPr>
                <w:rFonts w:ascii="Garamond" w:hAnsi="Garamond" w:hint="eastAsia"/>
                <w:lang w:eastAsia="zh-HK"/>
              </w:rPr>
            </w:rPrChange>
          </w:rPr>
          <w:t>s</w:t>
        </w:r>
      </w:ins>
      <w:ins w:id="205" w:author="YIP, Cheong-man Eric" w:date="2017-09-12T15:30:00Z">
        <w:r w:rsidRPr="006B5E2D">
          <w:rPr>
            <w:rFonts w:asciiTheme="majorBidi" w:hAnsiTheme="majorBidi" w:cstheme="majorBidi"/>
            <w:lang w:eastAsia="zh-HK"/>
            <w:rPrChange w:id="206" w:author="administrator" w:date="2018-07-03T14:50:00Z">
              <w:rPr>
                <w:rFonts w:ascii="Garamond" w:hAnsi="Garamond" w:hint="eastAsia"/>
                <w:lang w:eastAsia="zh-HK"/>
              </w:rPr>
            </w:rPrChange>
          </w:rPr>
          <w:t xml:space="preserve"> to work</w:t>
        </w:r>
      </w:ins>
      <w:ins w:id="207" w:author="YIP, Cheong-man Eric" w:date="2017-09-12T15:33:00Z">
        <w:r w:rsidRPr="006B5E2D">
          <w:rPr>
            <w:rFonts w:asciiTheme="majorBidi" w:hAnsiTheme="majorBidi" w:cstheme="majorBidi"/>
            <w:lang w:eastAsia="zh-HK"/>
            <w:rPrChange w:id="208" w:author="administrator" w:date="2018-07-03T14:50:00Z">
              <w:rPr>
                <w:rFonts w:ascii="Garamond" w:hAnsi="Garamond" w:hint="eastAsia"/>
                <w:lang w:eastAsia="zh-HK"/>
              </w:rPr>
            </w:rPrChange>
          </w:rPr>
          <w:t xml:space="preserve"> and just and fair working conditions</w:t>
        </w:r>
      </w:ins>
    </w:p>
    <w:p w14:paraId="2B1D776F" w14:textId="77777777" w:rsidR="00741D04" w:rsidRPr="006B5E2D" w:rsidRDefault="00B63D6F">
      <w:pPr>
        <w:pStyle w:val="ListParagraph"/>
        <w:numPr>
          <w:ilvl w:val="0"/>
          <w:numId w:val="10"/>
        </w:numPr>
        <w:ind w:leftChars="0"/>
        <w:jc w:val="both"/>
        <w:rPr>
          <w:ins w:id="209" w:author="YIP, Cheong-man Eric" w:date="2017-09-12T15:30:00Z"/>
          <w:rFonts w:asciiTheme="majorBidi" w:hAnsiTheme="majorBidi" w:cstheme="majorBidi"/>
          <w:rPrChange w:id="210" w:author="administrator" w:date="2018-07-03T14:50:00Z">
            <w:rPr>
              <w:ins w:id="211" w:author="YIP, Cheong-man Eric" w:date="2017-09-12T15:30:00Z"/>
              <w:rFonts w:ascii="Garamond" w:hAnsi="Garamond"/>
            </w:rPr>
          </w:rPrChange>
        </w:rPr>
        <w:pPrChange w:id="212" w:author="YIP, Cheong-man Eric" w:date="2017-09-12T15:30:00Z">
          <w:pPr>
            <w:jc w:val="both"/>
          </w:pPr>
        </w:pPrChange>
      </w:pPr>
      <w:ins w:id="213" w:author="YIP, Cheong-man Eric" w:date="2017-09-12T15:30:00Z">
        <w:r w:rsidRPr="006B5E2D">
          <w:rPr>
            <w:rFonts w:asciiTheme="majorBidi" w:hAnsiTheme="majorBidi" w:cstheme="majorBidi"/>
            <w:lang w:eastAsia="zh-HK"/>
            <w:rPrChange w:id="214" w:author="administrator" w:date="2018-07-03T14:50:00Z">
              <w:rPr>
                <w:rFonts w:ascii="Garamond" w:hAnsi="Garamond"/>
                <w:lang w:eastAsia="zh-HK"/>
              </w:rPr>
            </w:rPrChange>
          </w:rPr>
          <w:t>Right to social security</w:t>
        </w:r>
      </w:ins>
    </w:p>
    <w:p w14:paraId="247BAF00" w14:textId="77777777" w:rsidR="00741D04" w:rsidRPr="006B5E2D" w:rsidRDefault="00B63D6F">
      <w:pPr>
        <w:pStyle w:val="ListParagraph"/>
        <w:numPr>
          <w:ilvl w:val="0"/>
          <w:numId w:val="10"/>
        </w:numPr>
        <w:ind w:leftChars="0"/>
        <w:jc w:val="both"/>
        <w:rPr>
          <w:ins w:id="215" w:author="YIP, Cheong-man Eric" w:date="2017-09-12T15:33:00Z"/>
          <w:rFonts w:asciiTheme="majorBidi" w:hAnsiTheme="majorBidi" w:cstheme="majorBidi"/>
          <w:rPrChange w:id="216" w:author="administrator" w:date="2018-07-03T14:50:00Z">
            <w:rPr>
              <w:ins w:id="217" w:author="YIP, Cheong-man Eric" w:date="2017-09-12T15:33:00Z"/>
              <w:rFonts w:ascii="Garamond" w:hAnsi="Garamond"/>
            </w:rPr>
          </w:rPrChange>
        </w:rPr>
        <w:pPrChange w:id="218" w:author="YIP, Cheong-man Eric" w:date="2017-09-12T15:30:00Z">
          <w:pPr>
            <w:jc w:val="both"/>
          </w:pPr>
        </w:pPrChange>
      </w:pPr>
      <w:ins w:id="219" w:author="YIP, Cheong-man Eric" w:date="2017-09-12T15:30:00Z">
        <w:r w:rsidRPr="006B5E2D">
          <w:rPr>
            <w:rFonts w:asciiTheme="majorBidi" w:hAnsiTheme="majorBidi" w:cstheme="majorBidi"/>
            <w:lang w:eastAsia="zh-HK"/>
            <w:rPrChange w:id="220" w:author="administrator" w:date="2018-07-03T14:50:00Z">
              <w:rPr>
                <w:rFonts w:ascii="Garamond" w:hAnsi="Garamond"/>
                <w:lang w:eastAsia="zh-HK"/>
              </w:rPr>
            </w:rPrChange>
          </w:rPr>
          <w:t xml:space="preserve">Right </w:t>
        </w:r>
      </w:ins>
      <w:ins w:id="221" w:author="YIP, Cheong-man Eric" w:date="2017-09-12T15:33:00Z">
        <w:r w:rsidRPr="006B5E2D">
          <w:rPr>
            <w:rFonts w:asciiTheme="majorBidi" w:hAnsiTheme="majorBidi" w:cstheme="majorBidi"/>
            <w:lang w:eastAsia="zh-HK"/>
            <w:rPrChange w:id="222" w:author="administrator" w:date="2018-07-03T14:50:00Z">
              <w:rPr>
                <w:rFonts w:ascii="Garamond" w:hAnsi="Garamond" w:hint="eastAsia"/>
                <w:lang w:eastAsia="zh-HK"/>
              </w:rPr>
            </w:rPrChange>
          </w:rPr>
          <w:t>to highest attainable standard of health</w:t>
        </w:r>
      </w:ins>
    </w:p>
    <w:p w14:paraId="37F55D08" w14:textId="77777777" w:rsidR="00741D04" w:rsidRPr="006B5E2D" w:rsidRDefault="00B63D6F">
      <w:pPr>
        <w:pStyle w:val="ListParagraph"/>
        <w:numPr>
          <w:ilvl w:val="0"/>
          <w:numId w:val="10"/>
        </w:numPr>
        <w:ind w:leftChars="0"/>
        <w:jc w:val="both"/>
        <w:rPr>
          <w:ins w:id="223" w:author="YIP, Cheong-man Eric" w:date="2017-09-12T15:34:00Z"/>
          <w:rFonts w:asciiTheme="majorBidi" w:hAnsiTheme="majorBidi" w:cstheme="majorBidi"/>
          <w:rPrChange w:id="224" w:author="administrator" w:date="2018-07-03T14:50:00Z">
            <w:rPr>
              <w:ins w:id="225" w:author="YIP, Cheong-man Eric" w:date="2017-09-12T15:34:00Z"/>
              <w:rFonts w:ascii="Garamond" w:hAnsi="Garamond"/>
            </w:rPr>
          </w:rPrChange>
        </w:rPr>
        <w:pPrChange w:id="226" w:author="YIP, Cheong-man Eric" w:date="2017-09-12T15:30:00Z">
          <w:pPr>
            <w:jc w:val="both"/>
          </w:pPr>
        </w:pPrChange>
      </w:pPr>
      <w:ins w:id="227" w:author="YIP, Cheong-man Eric" w:date="2017-09-12T15:34:00Z">
        <w:r w:rsidRPr="006B5E2D">
          <w:rPr>
            <w:rFonts w:asciiTheme="majorBidi" w:hAnsiTheme="majorBidi" w:cstheme="majorBidi"/>
            <w:lang w:eastAsia="zh-HK"/>
            <w:rPrChange w:id="228" w:author="administrator" w:date="2018-07-03T14:50:00Z">
              <w:rPr>
                <w:rFonts w:ascii="Garamond" w:hAnsi="Garamond"/>
                <w:lang w:eastAsia="zh-HK"/>
              </w:rPr>
            </w:rPrChange>
          </w:rPr>
          <w:t>Right to education</w:t>
        </w:r>
      </w:ins>
    </w:p>
    <w:p w14:paraId="5AFEC110" w14:textId="77777777" w:rsidR="00741D04" w:rsidRPr="006B5E2D" w:rsidRDefault="00B63D6F">
      <w:pPr>
        <w:pStyle w:val="ListParagraph"/>
        <w:numPr>
          <w:ilvl w:val="0"/>
          <w:numId w:val="10"/>
        </w:numPr>
        <w:ind w:leftChars="0"/>
        <w:jc w:val="both"/>
        <w:rPr>
          <w:ins w:id="229" w:author="YIP, Cheong-man Eric" w:date="2017-09-12T15:34:00Z"/>
          <w:rFonts w:asciiTheme="majorBidi" w:hAnsiTheme="majorBidi" w:cstheme="majorBidi"/>
          <w:rPrChange w:id="230" w:author="administrator" w:date="2018-07-03T14:50:00Z">
            <w:rPr>
              <w:ins w:id="231" w:author="YIP, Cheong-man Eric" w:date="2017-09-12T15:34:00Z"/>
              <w:rFonts w:ascii="Garamond" w:hAnsi="Garamond"/>
            </w:rPr>
          </w:rPrChange>
        </w:rPr>
        <w:pPrChange w:id="232" w:author="YIP, Cheong-man Eric" w:date="2017-09-12T15:30:00Z">
          <w:pPr>
            <w:jc w:val="both"/>
          </w:pPr>
        </w:pPrChange>
      </w:pPr>
      <w:ins w:id="233" w:author="YIP, Cheong-man Eric" w:date="2017-09-12T15:34:00Z">
        <w:r w:rsidRPr="006B5E2D">
          <w:rPr>
            <w:rFonts w:asciiTheme="majorBidi" w:hAnsiTheme="majorBidi" w:cstheme="majorBidi"/>
            <w:lang w:eastAsia="zh-HK"/>
            <w:rPrChange w:id="234" w:author="administrator" w:date="2018-07-03T14:50:00Z">
              <w:rPr>
                <w:rFonts w:ascii="Garamond" w:hAnsi="Garamond"/>
                <w:lang w:eastAsia="zh-HK"/>
              </w:rPr>
            </w:rPrChange>
          </w:rPr>
          <w:t>Right to housing</w:t>
        </w:r>
      </w:ins>
    </w:p>
    <w:p w14:paraId="7A4175C0" w14:textId="77777777" w:rsidR="00741D04" w:rsidRPr="006B5E2D" w:rsidRDefault="00B63D6F">
      <w:pPr>
        <w:pStyle w:val="ListParagraph"/>
        <w:numPr>
          <w:ilvl w:val="0"/>
          <w:numId w:val="10"/>
        </w:numPr>
        <w:ind w:leftChars="0"/>
        <w:jc w:val="both"/>
        <w:rPr>
          <w:rFonts w:asciiTheme="majorBidi" w:hAnsiTheme="majorBidi" w:cstheme="majorBidi"/>
          <w:rPrChange w:id="235" w:author="administrator" w:date="2018-07-03T14:50:00Z">
            <w:rPr>
              <w:rFonts w:ascii="Garamond" w:eastAsia="DengXian" w:hAnsi="Garamond"/>
              <w:lang w:eastAsia="zh-CN"/>
            </w:rPr>
          </w:rPrChange>
        </w:rPr>
        <w:pPrChange w:id="236" w:author="YIP, Cheong-man Eric" w:date="2017-09-12T15:30:00Z">
          <w:pPr>
            <w:jc w:val="both"/>
          </w:pPr>
        </w:pPrChange>
      </w:pPr>
      <w:ins w:id="237" w:author="YIP, Cheong-man Eric" w:date="2017-09-12T15:34:00Z">
        <w:r w:rsidRPr="006B5E2D">
          <w:rPr>
            <w:rFonts w:asciiTheme="majorBidi" w:hAnsiTheme="majorBidi" w:cstheme="majorBidi"/>
            <w:lang w:eastAsia="zh-HK"/>
            <w:rPrChange w:id="238" w:author="administrator" w:date="2018-07-03T14:50:00Z">
              <w:rPr>
                <w:rFonts w:ascii="Garamond" w:hAnsi="Garamond"/>
                <w:lang w:eastAsia="zh-HK"/>
              </w:rPr>
            </w:rPrChange>
          </w:rPr>
          <w:t>Right to culture</w:t>
        </w:r>
      </w:ins>
    </w:p>
    <w:p w14:paraId="3C4F3904" w14:textId="77777777" w:rsidR="00046C77" w:rsidRPr="006B5E2D" w:rsidRDefault="00046C77" w:rsidP="009C5107">
      <w:pPr>
        <w:rPr>
          <w:rFonts w:asciiTheme="majorBidi" w:eastAsia="DengXian" w:hAnsiTheme="majorBidi" w:cstheme="majorBidi"/>
          <w:lang w:eastAsia="zh-CN"/>
          <w:rPrChange w:id="239" w:author="administrator" w:date="2018-07-03T14:50:00Z">
            <w:rPr>
              <w:rFonts w:eastAsia="DengXian"/>
              <w:lang w:eastAsia="zh-CN"/>
            </w:rPr>
          </w:rPrChange>
        </w:rPr>
      </w:pPr>
    </w:p>
    <w:p w14:paraId="464B2871" w14:textId="77777777" w:rsidR="00126C1B" w:rsidRPr="006B5E2D" w:rsidRDefault="00126C1B">
      <w:pPr>
        <w:rPr>
          <w:ins w:id="240" w:author="YIP, Cheong-man Eric" w:date="2017-09-12T16:45:00Z"/>
          <w:rFonts w:asciiTheme="majorBidi" w:eastAsia="DengXian" w:hAnsiTheme="majorBidi" w:cstheme="majorBidi"/>
          <w:i/>
          <w:sz w:val="32"/>
          <w:szCs w:val="32"/>
          <w:lang w:eastAsia="zh-CN"/>
          <w:rPrChange w:id="241" w:author="administrator" w:date="2018-07-03T14:50:00Z">
            <w:rPr>
              <w:ins w:id="242" w:author="YIP, Cheong-man Eric" w:date="2017-09-12T16:45:00Z"/>
              <w:rFonts w:eastAsia="DengXian"/>
              <w:i/>
              <w:sz w:val="32"/>
              <w:szCs w:val="32"/>
              <w:lang w:eastAsia="zh-CN"/>
            </w:rPr>
          </w:rPrChange>
        </w:rPr>
      </w:pPr>
      <w:ins w:id="243" w:author="YIP, Cheong-man Eric" w:date="2017-09-12T16:45:00Z">
        <w:r w:rsidRPr="006B5E2D">
          <w:rPr>
            <w:rFonts w:asciiTheme="majorBidi" w:eastAsia="DengXian" w:hAnsiTheme="majorBidi" w:cstheme="majorBidi"/>
            <w:i/>
            <w:sz w:val="32"/>
            <w:szCs w:val="32"/>
            <w:lang w:eastAsia="zh-CN"/>
            <w:rPrChange w:id="244" w:author="administrator" w:date="2018-07-03T14:50:00Z">
              <w:rPr>
                <w:rFonts w:eastAsia="DengXian"/>
                <w:i/>
                <w:sz w:val="32"/>
                <w:szCs w:val="32"/>
                <w:lang w:eastAsia="zh-CN"/>
              </w:rPr>
            </w:rPrChange>
          </w:rPr>
          <w:br w:type="page"/>
        </w:r>
      </w:ins>
    </w:p>
    <w:p w14:paraId="4C5B56A9" w14:textId="77777777" w:rsidR="00C348FE" w:rsidRPr="006B5E2D" w:rsidRDefault="00301620" w:rsidP="009C5107">
      <w:pPr>
        <w:rPr>
          <w:ins w:id="245" w:author="administrator" w:date="2018-07-03T11:51:00Z"/>
          <w:rFonts w:asciiTheme="majorBidi" w:eastAsia="DengXian" w:hAnsiTheme="majorBidi" w:cstheme="majorBidi"/>
          <w:i/>
          <w:sz w:val="32"/>
          <w:szCs w:val="32"/>
          <w:lang w:eastAsia="zh-CN"/>
          <w:rPrChange w:id="246" w:author="administrator" w:date="2018-07-03T14:50:00Z">
            <w:rPr>
              <w:ins w:id="247" w:author="administrator" w:date="2018-07-03T11:51:00Z"/>
              <w:rFonts w:eastAsia="DengXian"/>
              <w:i/>
              <w:sz w:val="32"/>
              <w:szCs w:val="32"/>
              <w:lang w:eastAsia="zh-CN"/>
            </w:rPr>
          </w:rPrChange>
        </w:rPr>
      </w:pPr>
      <w:ins w:id="248" w:author="administrator" w:date="2018-07-03T11:50:00Z">
        <w:r w:rsidRPr="006B5E2D">
          <w:rPr>
            <w:rFonts w:asciiTheme="majorBidi" w:hAnsiTheme="majorBidi" w:cstheme="majorBidi"/>
            <w:noProof/>
            <w:rPrChange w:id="249" w:author="administrator" w:date="2018-07-03T14:50:00Z">
              <w:rPr>
                <w:noProof/>
              </w:rPr>
            </w:rPrChange>
          </w:rPr>
          <w:lastRenderedPageBreak/>
          <w:pict w14:anchorId="06F920CA">
            <v:rect id="矩形 8" o:spid="_x0000_s1027" style="position:absolute;margin-left:-4.95pt;margin-top:-8.8pt;width:414.75pt;height:37.6pt;z-index:251663360;visibility:visible;mso-wrap-style:square;mso-height-percent:0;mso-wrap-distance-left:9pt;mso-wrap-distance-top:0;mso-wrap-distance-right:9pt;mso-wrap-distance-bottom:0;mso-position-horizontal-relative:margin;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" fillcolor="#bdd6ee [1300]" strokecolor="black [3213]" strokeweight="1pt">
              <v:textbox>
                <w:txbxContent>
                  <w:p w14:paraId="38B5E867" w14:textId="77777777" w:rsidR="00C348FE" w:rsidRPr="00C348FE" w:rsidRDefault="00C348FE" w:rsidP="00C348FE">
                    <w:pPr>
                      <w:rPr>
                        <w:rFonts w:asciiTheme="majorBidi" w:hAnsiTheme="majorBidi" w:cstheme="majorBidi"/>
                        <w:b/>
                        <w:color w:val="000000" w:themeColor="text1"/>
                        <w:sz w:val="28"/>
                        <w:szCs w:val="28"/>
                        <w:lang w:eastAsia="zh-HK"/>
                        <w:rPrChange w:id="250" w:author="administrator" w:date="2018-07-03T11:51:00Z">
                          <w:rPr>
                            <w:rFonts w:asciiTheme="minorEastAsia" w:hAnsiTheme="minorEastAsia"/>
                            <w:b/>
                            <w:color w:val="000000" w:themeColor="text1"/>
                            <w:sz w:val="28"/>
                            <w:szCs w:val="28"/>
                            <w:lang w:eastAsia="zh-HK"/>
                          </w:rPr>
                        </w:rPrChange>
                      </w:rPr>
                    </w:pPr>
                    <w:proofErr w:type="gramStart"/>
                    <w:r w:rsidRPr="00C348FE">
                      <w:rPr>
                        <w:rFonts w:asciiTheme="majorBidi" w:hAnsiTheme="majorBidi" w:cstheme="majorBidi"/>
                        <w:b/>
                        <w:color w:val="000000" w:themeColor="text1"/>
                        <w:sz w:val="28"/>
                        <w:szCs w:val="28"/>
                        <w:lang w:eastAsia="zh-HK"/>
                        <w:rPrChange w:id="251" w:author="administrator" w:date="2018-07-03T11:51:00Z">
                          <w:rPr>
                            <w:rFonts w:asciiTheme="minorEastAsia" w:hAnsiTheme="minorEastAsia"/>
                            <w:b/>
                            <w:color w:val="000000" w:themeColor="text1"/>
                            <w:sz w:val="28"/>
                            <w:szCs w:val="28"/>
                            <w:lang w:eastAsia="zh-HK"/>
                          </w:rPr>
                        </w:rPrChange>
                      </w:rPr>
                      <w:t xml:space="preserve">3.2  </w:t>
                    </w:r>
                    <w:ins w:id="252" w:author="administrator" w:date="2018-07-03T11:51:00Z">
                      <w:r w:rsidRPr="00C348FE">
                        <w:rPr>
                          <w:rFonts w:asciiTheme="majorBidi" w:hAnsiTheme="majorBidi" w:cstheme="majorBidi"/>
                          <w:b/>
                          <w:color w:val="1D2129"/>
                          <w:sz w:val="28"/>
                          <w:szCs w:val="28"/>
                          <w:rPrChange w:id="253" w:author="administrator" w:date="2018-07-03T11:51:00Z">
                            <w:rPr>
                              <w:rFonts w:asciiTheme="minorEastAsia" w:hAnsiTheme="minorEastAsia"/>
                              <w:b/>
                              <w:color w:val="1D2129"/>
                              <w:sz w:val="28"/>
                              <w:szCs w:val="28"/>
                            </w:rPr>
                          </w:rPrChange>
                        </w:rPr>
                        <w:t>Rights</w:t>
                      </w:r>
                      <w:proofErr w:type="gramEnd"/>
                      <w:r w:rsidRPr="00C348FE">
                        <w:rPr>
                          <w:rFonts w:asciiTheme="majorBidi" w:hAnsiTheme="majorBidi" w:cstheme="majorBidi"/>
                          <w:b/>
                          <w:color w:val="1D2129"/>
                          <w:sz w:val="28"/>
                          <w:szCs w:val="28"/>
                          <w:rPrChange w:id="254" w:author="administrator" w:date="2018-07-03T11:51:00Z">
                            <w:rPr>
                              <w:rFonts w:asciiTheme="minorEastAsia" w:hAnsiTheme="minorEastAsia"/>
                              <w:b/>
                              <w:color w:val="1D2129"/>
                              <w:sz w:val="28"/>
                              <w:szCs w:val="28"/>
                            </w:rPr>
                          </w:rPrChange>
                        </w:rPr>
                        <w:t xml:space="preserve"> to work and to just and fair working conditions</w:t>
                      </w:r>
                    </w:ins>
                    <w:del w:id="255" w:author="administrator" w:date="2018-07-03T11:51:00Z">
                      <w:r w:rsidRPr="00C348FE" w:rsidDel="00C348FE">
                        <w:rPr>
                          <w:rFonts w:asciiTheme="majorBidi" w:hAnsiTheme="majorBidi" w:cstheme="majorBidi" w:hint="eastAsia"/>
                          <w:b/>
                          <w:color w:val="1D2129"/>
                          <w:sz w:val="28"/>
                          <w:szCs w:val="28"/>
                          <w:rPrChange w:id="256" w:author="administrator" w:date="2018-07-03T11:51:00Z">
                            <w:rPr>
                              <w:rFonts w:asciiTheme="minorEastAsia" w:hAnsiTheme="minorEastAsia" w:hint="eastAsia"/>
                              <w:b/>
                              <w:color w:val="1D2129"/>
                              <w:sz w:val="28"/>
                              <w:szCs w:val="28"/>
                            </w:rPr>
                          </w:rPrChange>
                        </w:rPr>
                        <w:delText>工作的權利和公正的工作條件</w:delText>
                      </w:r>
                    </w:del>
                  </w:p>
                </w:txbxContent>
              </v:textbox>
              <w10:wrap anchorx="margin"/>
            </v:rect>
          </w:pict>
        </w:r>
      </w:ins>
    </w:p>
    <w:p w14:paraId="6718628A" w14:textId="77777777" w:rsidR="009C5107" w:rsidRPr="006B5E2D" w:rsidDel="007A0677" w:rsidRDefault="009C5107" w:rsidP="009C5107">
      <w:pPr>
        <w:rPr>
          <w:del w:id="257" w:author="administrator" w:date="2018-07-03T11:56:00Z"/>
          <w:rFonts w:asciiTheme="majorBidi" w:eastAsia="DengXian" w:hAnsiTheme="majorBidi" w:cstheme="majorBidi"/>
          <w:i/>
          <w:sz w:val="32"/>
          <w:szCs w:val="32"/>
          <w:lang w:eastAsia="zh-CN"/>
          <w:rPrChange w:id="258" w:author="administrator" w:date="2018-07-03T14:50:00Z">
            <w:rPr>
              <w:del w:id="259" w:author="administrator" w:date="2018-07-03T11:56:00Z"/>
              <w:rFonts w:eastAsia="DengXian"/>
              <w:i/>
              <w:sz w:val="32"/>
              <w:szCs w:val="32"/>
              <w:lang w:eastAsia="zh-CN"/>
            </w:rPr>
          </w:rPrChange>
        </w:rPr>
      </w:pPr>
      <w:del w:id="260" w:author="administrator" w:date="2018-07-03T11:51:00Z">
        <w:r w:rsidRPr="006B5E2D" w:rsidDel="00C348FE">
          <w:rPr>
            <w:rFonts w:asciiTheme="majorBidi" w:eastAsia="DengXian" w:hAnsiTheme="majorBidi" w:cstheme="majorBidi"/>
            <w:i/>
            <w:sz w:val="32"/>
            <w:szCs w:val="32"/>
            <w:lang w:eastAsia="zh-CN"/>
            <w:rPrChange w:id="261" w:author="administrator" w:date="2018-07-03T14:50:00Z">
              <w:rPr>
                <w:rFonts w:eastAsia="DengXian"/>
                <w:i/>
                <w:sz w:val="32"/>
                <w:szCs w:val="32"/>
                <w:lang w:eastAsia="zh-CN"/>
              </w:rPr>
            </w:rPrChange>
          </w:rPr>
          <w:delText>Rights to work and to just and fair working conditions</w:delText>
        </w:r>
      </w:del>
      <w:r w:rsidRPr="006B5E2D">
        <w:rPr>
          <w:rFonts w:asciiTheme="majorBidi" w:eastAsia="DengXian" w:hAnsiTheme="majorBidi" w:cstheme="majorBidi"/>
          <w:i/>
          <w:sz w:val="32"/>
          <w:szCs w:val="32"/>
          <w:lang w:eastAsia="zh-CN"/>
          <w:rPrChange w:id="262" w:author="administrator" w:date="2018-07-03T14:50:00Z">
            <w:rPr>
              <w:rFonts w:eastAsia="DengXian"/>
              <w:i/>
              <w:sz w:val="32"/>
              <w:szCs w:val="32"/>
              <w:lang w:eastAsia="zh-CN"/>
            </w:rPr>
          </w:rPrChange>
        </w:rPr>
        <w:t xml:space="preserve"> </w:t>
      </w:r>
      <w:r w:rsidRPr="006B5E2D">
        <w:rPr>
          <w:rFonts w:asciiTheme="majorBidi" w:hAnsiTheme="majorBidi" w:cstheme="majorBidi"/>
          <w:i/>
          <w:color w:val="1D2129"/>
          <w:sz w:val="32"/>
          <w:szCs w:val="32"/>
          <w:rPrChange w:id="263" w:author="administrator" w:date="2018-07-03T14:50:00Z">
            <w:rPr>
              <w:i/>
              <w:color w:val="1D2129"/>
              <w:sz w:val="32"/>
              <w:szCs w:val="32"/>
            </w:rPr>
          </w:rPrChange>
        </w:rPr>
        <w:t>(Art 23 UDHR; Art 6-7 ICESCR</w:t>
      </w:r>
      <w:ins w:id="264" w:author="YIP, Cheong-man Eric" w:date="2017-09-12T14:44:00Z">
        <w:r w:rsidR="00E34375" w:rsidRPr="006B5E2D">
          <w:rPr>
            <w:rFonts w:asciiTheme="majorBidi" w:hAnsiTheme="majorBidi" w:cstheme="majorBidi"/>
            <w:i/>
            <w:color w:val="1D2129"/>
            <w:sz w:val="32"/>
            <w:szCs w:val="32"/>
            <w:lang w:eastAsia="zh-HK"/>
            <w:rPrChange w:id="265" w:author="administrator" w:date="2018-07-03T14:50:00Z">
              <w:rPr>
                <w:rFonts w:hint="eastAsia"/>
                <w:i/>
                <w:color w:val="1D2129"/>
                <w:sz w:val="32"/>
                <w:szCs w:val="32"/>
                <w:lang w:eastAsia="zh-HK"/>
              </w:rPr>
            </w:rPrChange>
          </w:rPr>
          <w:t>; Art 36 BL</w:t>
        </w:r>
      </w:ins>
      <w:r w:rsidRPr="006B5E2D">
        <w:rPr>
          <w:rFonts w:asciiTheme="majorBidi" w:hAnsiTheme="majorBidi" w:cstheme="majorBidi"/>
          <w:i/>
          <w:color w:val="1D2129"/>
          <w:sz w:val="32"/>
          <w:szCs w:val="32"/>
          <w:rPrChange w:id="266" w:author="administrator" w:date="2018-07-03T14:50:00Z">
            <w:rPr>
              <w:i/>
              <w:color w:val="1D2129"/>
              <w:sz w:val="32"/>
              <w:szCs w:val="32"/>
            </w:rPr>
          </w:rPrChange>
        </w:rPr>
        <w:t>)</w:t>
      </w:r>
    </w:p>
    <w:p w14:paraId="2D893D79" w14:textId="77777777" w:rsidR="009C5107" w:rsidRPr="006B5E2D" w:rsidRDefault="009C5107" w:rsidP="007A0677">
      <w:pPr>
        <w:rPr>
          <w:rFonts w:asciiTheme="majorBidi" w:hAnsiTheme="majorBidi" w:cstheme="majorBidi"/>
          <w:lang w:eastAsia="zh-HK"/>
          <w:rPrChange w:id="267" w:author="administrator" w:date="2018-07-03T14:50:00Z">
            <w:rPr>
              <w:lang w:eastAsia="zh-HK"/>
            </w:rPr>
          </w:rPrChange>
        </w:rPr>
      </w:pPr>
    </w:p>
    <w:tbl>
      <w:tblPr>
        <w:tblStyle w:val="TableGrid"/>
        <w:tblW w:w="0" w:type="auto"/>
        <w:tblLook w:val="04A0" w:firstRow="1" w:lastRow="0" w:firstColumn="1" w:lastColumn="0" w:noHBand="0" w:noVBand="1"/>
      </w:tblPr>
      <w:tblGrid>
        <w:gridCol w:w="2093"/>
        <w:gridCol w:w="6269"/>
      </w:tblGrid>
      <w:tr w:rsidR="00C90D58" w:rsidRPr="006B5E2D" w14:paraId="0EEE2240" w14:textId="77777777" w:rsidTr="00C90D58">
        <w:tc>
          <w:tcPr>
            <w:tcW w:w="2093" w:type="dxa"/>
          </w:tcPr>
          <w:p w14:paraId="05080FAC" w14:textId="77777777" w:rsidR="00C90D58" w:rsidRPr="006B5E2D" w:rsidRDefault="00C90D58" w:rsidP="009C5107">
            <w:pPr>
              <w:rPr>
                <w:rFonts w:asciiTheme="majorBidi" w:hAnsiTheme="majorBidi" w:cstheme="majorBidi"/>
                <w:lang w:eastAsia="zh-HK"/>
                <w:rPrChange w:id="268" w:author="administrator" w:date="2018-07-03T14:50:00Z">
                  <w:rPr>
                    <w:lang w:eastAsia="zh-HK"/>
                  </w:rPr>
                </w:rPrChange>
              </w:rPr>
            </w:pPr>
            <w:r w:rsidRPr="006B5E2D">
              <w:rPr>
                <w:rFonts w:asciiTheme="majorBidi" w:hAnsiTheme="majorBidi" w:cstheme="majorBidi"/>
                <w:lang w:eastAsia="zh-HK"/>
                <w:rPrChange w:id="269" w:author="administrator" w:date="2018-07-03T14:50:00Z">
                  <w:rPr>
                    <w:lang w:eastAsia="zh-HK"/>
                  </w:rPr>
                </w:rPrChange>
              </w:rPr>
              <w:t>Art 23 UDHR</w:t>
            </w:r>
          </w:p>
        </w:tc>
        <w:tc>
          <w:tcPr>
            <w:tcW w:w="6269" w:type="dxa"/>
          </w:tcPr>
          <w:p w14:paraId="214DDC41" w14:textId="77777777" w:rsidR="00C90D58" w:rsidRPr="006B5E2D" w:rsidRDefault="00C90D58" w:rsidP="00C90D58">
            <w:pPr>
              <w:rPr>
                <w:rFonts w:asciiTheme="majorBidi" w:hAnsiTheme="majorBidi" w:cstheme="majorBidi"/>
                <w:lang w:eastAsia="zh-HK"/>
                <w:rPrChange w:id="270" w:author="administrator" w:date="2018-07-03T14:50:00Z">
                  <w:rPr>
                    <w:lang w:eastAsia="zh-HK"/>
                  </w:rPr>
                </w:rPrChange>
              </w:rPr>
            </w:pPr>
            <w:r w:rsidRPr="006B5E2D">
              <w:rPr>
                <w:rFonts w:asciiTheme="majorBidi" w:hAnsiTheme="majorBidi" w:cstheme="majorBidi"/>
                <w:lang w:eastAsia="zh-HK"/>
                <w:rPrChange w:id="271" w:author="administrator" w:date="2018-07-03T14:50:00Z">
                  <w:rPr>
                    <w:lang w:eastAsia="zh-HK"/>
                  </w:rPr>
                </w:rPrChange>
              </w:rPr>
              <w:t xml:space="preserve">(1) Everyone has the right to work, to free choice of employment, to just and </w:t>
            </w:r>
            <w:proofErr w:type="spellStart"/>
            <w:r w:rsidRPr="006B5E2D">
              <w:rPr>
                <w:rFonts w:asciiTheme="majorBidi" w:hAnsiTheme="majorBidi" w:cstheme="majorBidi"/>
                <w:lang w:eastAsia="zh-HK"/>
                <w:rPrChange w:id="272" w:author="administrator" w:date="2018-07-03T14:50:00Z">
                  <w:rPr>
                    <w:lang w:eastAsia="zh-HK"/>
                  </w:rPr>
                </w:rPrChange>
              </w:rPr>
              <w:t>favourable</w:t>
            </w:r>
            <w:proofErr w:type="spellEnd"/>
            <w:r w:rsidRPr="006B5E2D">
              <w:rPr>
                <w:rFonts w:asciiTheme="majorBidi" w:hAnsiTheme="majorBidi" w:cstheme="majorBidi"/>
                <w:lang w:eastAsia="zh-HK"/>
                <w:rPrChange w:id="273" w:author="administrator" w:date="2018-07-03T14:50:00Z">
                  <w:rPr>
                    <w:lang w:eastAsia="zh-HK"/>
                  </w:rPr>
                </w:rPrChange>
              </w:rPr>
              <w:t xml:space="preserve"> conditions of work and to protection against unemployment.</w:t>
            </w:r>
          </w:p>
          <w:p w14:paraId="430767E1" w14:textId="77777777" w:rsidR="00C90D58" w:rsidRPr="006B5E2D" w:rsidRDefault="00C90D58" w:rsidP="00C90D58">
            <w:pPr>
              <w:rPr>
                <w:rFonts w:asciiTheme="majorBidi" w:hAnsiTheme="majorBidi" w:cstheme="majorBidi"/>
                <w:lang w:eastAsia="zh-HK"/>
                <w:rPrChange w:id="274" w:author="administrator" w:date="2018-07-03T14:50:00Z">
                  <w:rPr>
                    <w:lang w:eastAsia="zh-HK"/>
                  </w:rPr>
                </w:rPrChange>
              </w:rPr>
            </w:pPr>
            <w:r w:rsidRPr="006B5E2D">
              <w:rPr>
                <w:rFonts w:asciiTheme="majorBidi" w:hAnsiTheme="majorBidi" w:cstheme="majorBidi"/>
                <w:lang w:eastAsia="zh-HK"/>
                <w:rPrChange w:id="275" w:author="administrator" w:date="2018-07-03T14:50:00Z">
                  <w:rPr>
                    <w:lang w:eastAsia="zh-HK"/>
                  </w:rPr>
                </w:rPrChange>
              </w:rPr>
              <w:t>(2) Everyone, without any discrimination, has the right to equal pay for equal work.</w:t>
            </w:r>
          </w:p>
          <w:p w14:paraId="0E28FA68" w14:textId="77777777" w:rsidR="00C90D58" w:rsidRPr="006B5E2D" w:rsidRDefault="00C90D58" w:rsidP="00C90D58">
            <w:pPr>
              <w:rPr>
                <w:rFonts w:asciiTheme="majorBidi" w:hAnsiTheme="majorBidi" w:cstheme="majorBidi"/>
                <w:lang w:eastAsia="zh-HK"/>
                <w:rPrChange w:id="276" w:author="administrator" w:date="2018-07-03T14:50:00Z">
                  <w:rPr>
                    <w:lang w:eastAsia="zh-HK"/>
                  </w:rPr>
                </w:rPrChange>
              </w:rPr>
            </w:pPr>
            <w:r w:rsidRPr="006B5E2D">
              <w:rPr>
                <w:rFonts w:asciiTheme="majorBidi" w:hAnsiTheme="majorBidi" w:cstheme="majorBidi"/>
                <w:lang w:eastAsia="zh-HK"/>
                <w:rPrChange w:id="277" w:author="administrator" w:date="2018-07-03T14:50:00Z">
                  <w:rPr>
                    <w:lang w:eastAsia="zh-HK"/>
                  </w:rPr>
                </w:rPrChange>
              </w:rPr>
              <w:t xml:space="preserve">(3) Everyone who works has the right to just and </w:t>
            </w:r>
            <w:proofErr w:type="spellStart"/>
            <w:r w:rsidRPr="006B5E2D">
              <w:rPr>
                <w:rFonts w:asciiTheme="majorBidi" w:hAnsiTheme="majorBidi" w:cstheme="majorBidi"/>
                <w:lang w:eastAsia="zh-HK"/>
                <w:rPrChange w:id="278" w:author="administrator" w:date="2018-07-03T14:50:00Z">
                  <w:rPr>
                    <w:lang w:eastAsia="zh-HK"/>
                  </w:rPr>
                </w:rPrChange>
              </w:rPr>
              <w:t>favourable</w:t>
            </w:r>
            <w:proofErr w:type="spellEnd"/>
            <w:r w:rsidRPr="006B5E2D">
              <w:rPr>
                <w:rFonts w:asciiTheme="majorBidi" w:hAnsiTheme="majorBidi" w:cstheme="majorBidi"/>
                <w:lang w:eastAsia="zh-HK"/>
                <w:rPrChange w:id="279" w:author="administrator" w:date="2018-07-03T14:50:00Z">
                  <w:rPr>
                    <w:lang w:eastAsia="zh-HK"/>
                  </w:rPr>
                </w:rPrChange>
              </w:rPr>
              <w:t xml:space="preserve"> remuneration ensuring for himself and his family an existence worthy of human dignity, and supplemented, if necessary, by other means of social protection.</w:t>
            </w:r>
          </w:p>
          <w:p w14:paraId="551B2F30" w14:textId="77777777" w:rsidR="00C90D58" w:rsidRPr="006B5E2D" w:rsidRDefault="00C90D58" w:rsidP="00C90D58">
            <w:pPr>
              <w:rPr>
                <w:rFonts w:asciiTheme="majorBidi" w:hAnsiTheme="majorBidi" w:cstheme="majorBidi"/>
                <w:lang w:eastAsia="zh-HK"/>
                <w:rPrChange w:id="280" w:author="administrator" w:date="2018-07-03T14:50:00Z">
                  <w:rPr>
                    <w:lang w:eastAsia="zh-HK"/>
                  </w:rPr>
                </w:rPrChange>
              </w:rPr>
            </w:pPr>
            <w:r w:rsidRPr="006B5E2D">
              <w:rPr>
                <w:rFonts w:asciiTheme="majorBidi" w:hAnsiTheme="majorBidi" w:cstheme="majorBidi"/>
                <w:lang w:eastAsia="zh-HK"/>
                <w:rPrChange w:id="281" w:author="administrator" w:date="2018-07-03T14:50:00Z">
                  <w:rPr>
                    <w:lang w:eastAsia="zh-HK"/>
                  </w:rPr>
                </w:rPrChange>
              </w:rPr>
              <w:t>(4) Everyone has the right to form and to join trade unions for the protection of his interests.</w:t>
            </w:r>
          </w:p>
        </w:tc>
      </w:tr>
      <w:tr w:rsidR="00C90D58" w:rsidRPr="006B5E2D" w14:paraId="12962E39" w14:textId="77777777" w:rsidTr="00C90D58">
        <w:tc>
          <w:tcPr>
            <w:tcW w:w="2093" w:type="dxa"/>
          </w:tcPr>
          <w:p w14:paraId="60A4B49C" w14:textId="77777777" w:rsidR="00C90D58" w:rsidRPr="006B5E2D" w:rsidRDefault="00C90D58" w:rsidP="009C5107">
            <w:pPr>
              <w:rPr>
                <w:rFonts w:asciiTheme="majorBidi" w:hAnsiTheme="majorBidi" w:cstheme="majorBidi"/>
                <w:lang w:eastAsia="zh-HK"/>
                <w:rPrChange w:id="282" w:author="administrator" w:date="2018-07-03T14:50:00Z">
                  <w:rPr>
                    <w:lang w:eastAsia="zh-HK"/>
                  </w:rPr>
                </w:rPrChange>
              </w:rPr>
            </w:pPr>
            <w:r w:rsidRPr="006B5E2D">
              <w:rPr>
                <w:rFonts w:asciiTheme="majorBidi" w:hAnsiTheme="majorBidi" w:cstheme="majorBidi"/>
                <w:lang w:eastAsia="zh-HK"/>
                <w:rPrChange w:id="283" w:author="administrator" w:date="2018-07-03T14:50:00Z">
                  <w:rPr>
                    <w:lang w:eastAsia="zh-HK"/>
                  </w:rPr>
                </w:rPrChange>
              </w:rPr>
              <w:t>Art 6 ICESCR</w:t>
            </w:r>
          </w:p>
        </w:tc>
        <w:tc>
          <w:tcPr>
            <w:tcW w:w="6269" w:type="dxa"/>
          </w:tcPr>
          <w:p w14:paraId="29B1A9D4" w14:textId="77777777" w:rsidR="00C90D58" w:rsidRPr="006B5E2D" w:rsidRDefault="00C90D58" w:rsidP="00C90D58">
            <w:pPr>
              <w:rPr>
                <w:rFonts w:asciiTheme="majorBidi" w:hAnsiTheme="majorBidi" w:cstheme="majorBidi"/>
                <w:lang w:eastAsia="zh-HK"/>
                <w:rPrChange w:id="284" w:author="administrator" w:date="2018-07-03T14:50:00Z">
                  <w:rPr>
                    <w:lang w:eastAsia="zh-HK"/>
                  </w:rPr>
                </w:rPrChange>
              </w:rPr>
            </w:pPr>
            <w:r w:rsidRPr="006B5E2D">
              <w:rPr>
                <w:rFonts w:asciiTheme="majorBidi" w:hAnsiTheme="majorBidi" w:cstheme="majorBidi"/>
                <w:lang w:eastAsia="zh-HK"/>
                <w:rPrChange w:id="285" w:author="administrator" w:date="2018-07-03T14:50:00Z">
                  <w:rPr>
                    <w:lang w:eastAsia="zh-HK"/>
                  </w:rPr>
                </w:rPrChange>
              </w:rPr>
              <w:t>1. The States Parties to the present Covenant recognize the right to work, which includes the right of everyone to the opportunity to gain his living by work which he freely chooses or accepts, and will take appropriate steps to safeguard this right.</w:t>
            </w:r>
          </w:p>
          <w:p w14:paraId="1FCCE5BC" w14:textId="77777777" w:rsidR="00C90D58" w:rsidRPr="006B5E2D" w:rsidRDefault="00C90D58" w:rsidP="00C90D58">
            <w:pPr>
              <w:rPr>
                <w:rFonts w:asciiTheme="majorBidi" w:hAnsiTheme="majorBidi" w:cstheme="majorBidi"/>
                <w:lang w:eastAsia="zh-HK"/>
                <w:rPrChange w:id="286" w:author="administrator" w:date="2018-07-03T14:50:00Z">
                  <w:rPr>
                    <w:lang w:eastAsia="zh-HK"/>
                  </w:rPr>
                </w:rPrChange>
              </w:rPr>
            </w:pPr>
            <w:r w:rsidRPr="006B5E2D">
              <w:rPr>
                <w:rFonts w:asciiTheme="majorBidi" w:hAnsiTheme="majorBidi" w:cstheme="majorBidi"/>
                <w:lang w:eastAsia="zh-HK"/>
                <w:rPrChange w:id="287" w:author="administrator" w:date="2018-07-03T14:50:00Z">
                  <w:rPr>
                    <w:lang w:eastAsia="zh-HK"/>
                  </w:rPr>
                </w:rPrChange>
              </w:rPr>
              <w:t xml:space="preserve">2. The steps to be taken by a State Party to the present Covenant to achieve the full realization of this right shall include technical and vocational guidance and training </w:t>
            </w:r>
            <w:proofErr w:type="spellStart"/>
            <w:r w:rsidRPr="006B5E2D">
              <w:rPr>
                <w:rFonts w:asciiTheme="majorBidi" w:hAnsiTheme="majorBidi" w:cstheme="majorBidi"/>
                <w:lang w:eastAsia="zh-HK"/>
                <w:rPrChange w:id="288" w:author="administrator" w:date="2018-07-03T14:50:00Z">
                  <w:rPr>
                    <w:lang w:eastAsia="zh-HK"/>
                  </w:rPr>
                </w:rPrChange>
              </w:rPr>
              <w:t>programmes</w:t>
            </w:r>
            <w:proofErr w:type="spellEnd"/>
            <w:r w:rsidRPr="006B5E2D">
              <w:rPr>
                <w:rFonts w:asciiTheme="majorBidi" w:hAnsiTheme="majorBidi" w:cstheme="majorBidi"/>
                <w:lang w:eastAsia="zh-HK"/>
                <w:rPrChange w:id="289" w:author="administrator" w:date="2018-07-03T14:50:00Z">
                  <w:rPr>
                    <w:lang w:eastAsia="zh-HK"/>
                  </w:rPr>
                </w:rPrChange>
              </w:rPr>
              <w:t>, policies and techniques to achieve steady economic, social and cultural development and full and productive employment under conditions safeguarding fundamental political and economic freedoms to the individual.</w:t>
            </w:r>
          </w:p>
        </w:tc>
      </w:tr>
      <w:tr w:rsidR="00C90D58" w:rsidRPr="006B5E2D" w14:paraId="4AC8FC31" w14:textId="77777777" w:rsidTr="00C90D58">
        <w:tc>
          <w:tcPr>
            <w:tcW w:w="2093" w:type="dxa"/>
          </w:tcPr>
          <w:p w14:paraId="2677FAC7" w14:textId="77777777" w:rsidR="00C90D58" w:rsidRPr="006B5E2D" w:rsidRDefault="00C90D58" w:rsidP="00C90D58">
            <w:pPr>
              <w:rPr>
                <w:rFonts w:asciiTheme="majorBidi" w:hAnsiTheme="majorBidi" w:cstheme="majorBidi"/>
                <w:lang w:eastAsia="zh-HK"/>
                <w:rPrChange w:id="290" w:author="administrator" w:date="2018-07-03T14:50:00Z">
                  <w:rPr>
                    <w:lang w:eastAsia="zh-HK"/>
                  </w:rPr>
                </w:rPrChange>
              </w:rPr>
            </w:pPr>
            <w:r w:rsidRPr="006B5E2D">
              <w:rPr>
                <w:rFonts w:asciiTheme="majorBidi" w:hAnsiTheme="majorBidi" w:cstheme="majorBidi"/>
                <w:lang w:eastAsia="zh-HK"/>
                <w:rPrChange w:id="291" w:author="administrator" w:date="2018-07-03T14:50:00Z">
                  <w:rPr>
                    <w:lang w:eastAsia="zh-HK"/>
                  </w:rPr>
                </w:rPrChange>
              </w:rPr>
              <w:t>Art 7 ICESCR</w:t>
            </w:r>
          </w:p>
        </w:tc>
        <w:tc>
          <w:tcPr>
            <w:tcW w:w="6269" w:type="dxa"/>
          </w:tcPr>
          <w:p w14:paraId="63DC755D" w14:textId="77777777" w:rsidR="00C90D58" w:rsidRPr="006B5E2D" w:rsidRDefault="00C90D58" w:rsidP="00C90D58">
            <w:pPr>
              <w:rPr>
                <w:rFonts w:asciiTheme="majorBidi" w:hAnsiTheme="majorBidi" w:cstheme="majorBidi"/>
                <w:lang w:eastAsia="zh-HK"/>
                <w:rPrChange w:id="292" w:author="administrator" w:date="2018-07-03T14:50:00Z">
                  <w:rPr>
                    <w:lang w:eastAsia="zh-HK"/>
                  </w:rPr>
                </w:rPrChange>
              </w:rPr>
            </w:pPr>
            <w:r w:rsidRPr="006B5E2D">
              <w:rPr>
                <w:rFonts w:asciiTheme="majorBidi" w:hAnsiTheme="majorBidi" w:cstheme="majorBidi"/>
                <w:lang w:eastAsia="zh-HK"/>
                <w:rPrChange w:id="293" w:author="administrator" w:date="2018-07-03T14:50:00Z">
                  <w:rPr>
                    <w:lang w:eastAsia="zh-HK"/>
                  </w:rPr>
                </w:rPrChange>
              </w:rPr>
              <w:t xml:space="preserve">The States Parties to the present Covenant recognize the right of everyone to the enjoyment of just and </w:t>
            </w:r>
            <w:proofErr w:type="spellStart"/>
            <w:r w:rsidRPr="006B5E2D">
              <w:rPr>
                <w:rFonts w:asciiTheme="majorBidi" w:hAnsiTheme="majorBidi" w:cstheme="majorBidi"/>
                <w:lang w:eastAsia="zh-HK"/>
                <w:rPrChange w:id="294" w:author="administrator" w:date="2018-07-03T14:50:00Z">
                  <w:rPr>
                    <w:lang w:eastAsia="zh-HK"/>
                  </w:rPr>
                </w:rPrChange>
              </w:rPr>
              <w:t>favourable</w:t>
            </w:r>
            <w:proofErr w:type="spellEnd"/>
            <w:r w:rsidRPr="006B5E2D">
              <w:rPr>
                <w:rFonts w:asciiTheme="majorBidi" w:hAnsiTheme="majorBidi" w:cstheme="majorBidi"/>
                <w:lang w:eastAsia="zh-HK"/>
                <w:rPrChange w:id="295" w:author="administrator" w:date="2018-07-03T14:50:00Z">
                  <w:rPr>
                    <w:lang w:eastAsia="zh-HK"/>
                  </w:rPr>
                </w:rPrChange>
              </w:rPr>
              <w:t xml:space="preserve"> conditions of work which ensure, in particular:</w:t>
            </w:r>
          </w:p>
          <w:p w14:paraId="1B8F5F28" w14:textId="77777777" w:rsidR="00C90D58" w:rsidRPr="006B5E2D" w:rsidRDefault="00C90D58" w:rsidP="00C90D58">
            <w:pPr>
              <w:rPr>
                <w:rFonts w:asciiTheme="majorBidi" w:hAnsiTheme="majorBidi" w:cstheme="majorBidi"/>
                <w:lang w:eastAsia="zh-HK"/>
                <w:rPrChange w:id="296" w:author="administrator" w:date="2018-07-03T14:50:00Z">
                  <w:rPr>
                    <w:lang w:eastAsia="zh-HK"/>
                  </w:rPr>
                </w:rPrChange>
              </w:rPr>
            </w:pPr>
            <w:r w:rsidRPr="006B5E2D">
              <w:rPr>
                <w:rFonts w:asciiTheme="majorBidi" w:hAnsiTheme="majorBidi" w:cstheme="majorBidi"/>
                <w:lang w:eastAsia="zh-HK"/>
                <w:rPrChange w:id="297" w:author="administrator" w:date="2018-07-03T14:50:00Z">
                  <w:rPr>
                    <w:lang w:eastAsia="zh-HK"/>
                  </w:rPr>
                </w:rPrChange>
              </w:rPr>
              <w:t>(a) Remuneration which provides all workers, as a minimum, with:</w:t>
            </w:r>
          </w:p>
          <w:p w14:paraId="66424A5C" w14:textId="77777777" w:rsidR="00C90D58" w:rsidRPr="006B5E2D" w:rsidRDefault="00C90D58" w:rsidP="00C90D58">
            <w:pPr>
              <w:rPr>
                <w:rFonts w:asciiTheme="majorBidi" w:hAnsiTheme="majorBidi" w:cstheme="majorBidi"/>
                <w:lang w:eastAsia="zh-HK"/>
                <w:rPrChange w:id="298" w:author="administrator" w:date="2018-07-03T14:50:00Z">
                  <w:rPr>
                    <w:lang w:eastAsia="zh-HK"/>
                  </w:rPr>
                </w:rPrChange>
              </w:rPr>
            </w:pPr>
            <w:r w:rsidRPr="006B5E2D">
              <w:rPr>
                <w:rFonts w:asciiTheme="majorBidi" w:hAnsiTheme="majorBidi" w:cstheme="majorBidi"/>
                <w:lang w:eastAsia="zh-HK"/>
                <w:rPrChange w:id="299" w:author="administrator" w:date="2018-07-03T14:50:00Z">
                  <w:rPr>
                    <w:lang w:eastAsia="zh-HK"/>
                  </w:rPr>
                </w:rPrChange>
              </w:rPr>
              <w:t>(</w:t>
            </w:r>
            <w:proofErr w:type="spellStart"/>
            <w:r w:rsidRPr="006B5E2D">
              <w:rPr>
                <w:rFonts w:asciiTheme="majorBidi" w:hAnsiTheme="majorBidi" w:cstheme="majorBidi"/>
                <w:lang w:eastAsia="zh-HK"/>
                <w:rPrChange w:id="300" w:author="administrator" w:date="2018-07-03T14:50:00Z">
                  <w:rPr>
                    <w:lang w:eastAsia="zh-HK"/>
                  </w:rPr>
                </w:rPrChange>
              </w:rPr>
              <w:t>i</w:t>
            </w:r>
            <w:proofErr w:type="spellEnd"/>
            <w:r w:rsidRPr="006B5E2D">
              <w:rPr>
                <w:rFonts w:asciiTheme="majorBidi" w:hAnsiTheme="majorBidi" w:cstheme="majorBidi"/>
                <w:lang w:eastAsia="zh-HK"/>
                <w:rPrChange w:id="301" w:author="administrator" w:date="2018-07-03T14:50:00Z">
                  <w:rPr>
                    <w:lang w:eastAsia="zh-HK"/>
                  </w:rPr>
                </w:rPrChange>
              </w:rPr>
              <w:t>) Fair wages and equal remuneration for work of equal value without distinction of any kind, in particular women being guaranteed conditions of work not inferior to those enjoyed by men, with equal pay for equal work;</w:t>
            </w:r>
          </w:p>
          <w:p w14:paraId="182B9A8B" w14:textId="77777777" w:rsidR="00C90D58" w:rsidRPr="006B5E2D" w:rsidRDefault="00C90D58" w:rsidP="00C90D58">
            <w:pPr>
              <w:rPr>
                <w:rFonts w:asciiTheme="majorBidi" w:hAnsiTheme="majorBidi" w:cstheme="majorBidi"/>
                <w:lang w:eastAsia="zh-HK"/>
                <w:rPrChange w:id="302" w:author="administrator" w:date="2018-07-03T14:50:00Z">
                  <w:rPr>
                    <w:lang w:eastAsia="zh-HK"/>
                  </w:rPr>
                </w:rPrChange>
              </w:rPr>
            </w:pPr>
            <w:r w:rsidRPr="006B5E2D">
              <w:rPr>
                <w:rFonts w:asciiTheme="majorBidi" w:hAnsiTheme="majorBidi" w:cstheme="majorBidi"/>
                <w:lang w:eastAsia="zh-HK"/>
                <w:rPrChange w:id="303" w:author="administrator" w:date="2018-07-03T14:50:00Z">
                  <w:rPr>
                    <w:lang w:eastAsia="zh-HK"/>
                  </w:rPr>
                </w:rPrChange>
              </w:rPr>
              <w:t xml:space="preserve">(ii) A decent living for themselves and their families in </w:t>
            </w:r>
            <w:r w:rsidRPr="006B5E2D">
              <w:rPr>
                <w:rFonts w:asciiTheme="majorBidi" w:hAnsiTheme="majorBidi" w:cstheme="majorBidi"/>
                <w:lang w:eastAsia="zh-HK"/>
                <w:rPrChange w:id="304" w:author="administrator" w:date="2018-07-03T14:50:00Z">
                  <w:rPr>
                    <w:lang w:eastAsia="zh-HK"/>
                  </w:rPr>
                </w:rPrChange>
              </w:rPr>
              <w:lastRenderedPageBreak/>
              <w:t>accordance with the provisions of the present Covenant;</w:t>
            </w:r>
          </w:p>
          <w:p w14:paraId="5BD48848" w14:textId="77777777" w:rsidR="00C90D58" w:rsidRPr="006B5E2D" w:rsidRDefault="00C90D58" w:rsidP="00C90D58">
            <w:pPr>
              <w:rPr>
                <w:rFonts w:asciiTheme="majorBidi" w:hAnsiTheme="majorBidi" w:cstheme="majorBidi"/>
                <w:lang w:eastAsia="zh-HK"/>
                <w:rPrChange w:id="305" w:author="administrator" w:date="2018-07-03T14:50:00Z">
                  <w:rPr>
                    <w:lang w:eastAsia="zh-HK"/>
                  </w:rPr>
                </w:rPrChange>
              </w:rPr>
            </w:pPr>
            <w:r w:rsidRPr="006B5E2D">
              <w:rPr>
                <w:rFonts w:asciiTheme="majorBidi" w:hAnsiTheme="majorBidi" w:cstheme="majorBidi"/>
                <w:lang w:eastAsia="zh-HK"/>
                <w:rPrChange w:id="306" w:author="administrator" w:date="2018-07-03T14:50:00Z">
                  <w:rPr>
                    <w:lang w:eastAsia="zh-HK"/>
                  </w:rPr>
                </w:rPrChange>
              </w:rPr>
              <w:t>(b) Safe and healthy working conditions;</w:t>
            </w:r>
          </w:p>
          <w:p w14:paraId="037D1E6F" w14:textId="77777777" w:rsidR="00C90D58" w:rsidRPr="006B5E2D" w:rsidRDefault="00C90D58" w:rsidP="00C90D58">
            <w:pPr>
              <w:rPr>
                <w:rFonts w:asciiTheme="majorBidi" w:hAnsiTheme="majorBidi" w:cstheme="majorBidi"/>
                <w:lang w:eastAsia="zh-HK"/>
                <w:rPrChange w:id="307" w:author="administrator" w:date="2018-07-03T14:50:00Z">
                  <w:rPr>
                    <w:lang w:eastAsia="zh-HK"/>
                  </w:rPr>
                </w:rPrChange>
              </w:rPr>
            </w:pPr>
            <w:r w:rsidRPr="006B5E2D">
              <w:rPr>
                <w:rFonts w:asciiTheme="majorBidi" w:hAnsiTheme="majorBidi" w:cstheme="majorBidi"/>
                <w:lang w:eastAsia="zh-HK"/>
                <w:rPrChange w:id="308" w:author="administrator" w:date="2018-07-03T14:50:00Z">
                  <w:rPr>
                    <w:lang w:eastAsia="zh-HK"/>
                  </w:rPr>
                </w:rPrChange>
              </w:rPr>
              <w:t>(c) Equal opportunity for everyone to be promoted in his employment to an appropriate higher level, subject to no considerations other than those of seniority and competence;</w:t>
            </w:r>
          </w:p>
          <w:p w14:paraId="7205277E" w14:textId="77777777" w:rsidR="00C90D58" w:rsidRPr="006B5E2D" w:rsidRDefault="00C90D58" w:rsidP="00C90D58">
            <w:pPr>
              <w:rPr>
                <w:rFonts w:asciiTheme="majorBidi" w:hAnsiTheme="majorBidi" w:cstheme="majorBidi"/>
                <w:lang w:eastAsia="zh-HK"/>
                <w:rPrChange w:id="309" w:author="administrator" w:date="2018-07-03T14:50:00Z">
                  <w:rPr>
                    <w:lang w:eastAsia="zh-HK"/>
                  </w:rPr>
                </w:rPrChange>
              </w:rPr>
            </w:pPr>
            <w:r w:rsidRPr="006B5E2D">
              <w:rPr>
                <w:rFonts w:asciiTheme="majorBidi" w:hAnsiTheme="majorBidi" w:cstheme="majorBidi"/>
                <w:lang w:eastAsia="zh-HK"/>
                <w:rPrChange w:id="310" w:author="administrator" w:date="2018-07-03T14:50:00Z">
                  <w:rPr>
                    <w:lang w:eastAsia="zh-HK"/>
                  </w:rPr>
                </w:rPrChange>
              </w:rPr>
              <w:t>(d ) Rest, leisure and reasonable limitation of working hours and periodic holidays with pay, as well as remuneration for public holidays</w:t>
            </w:r>
          </w:p>
        </w:tc>
      </w:tr>
      <w:tr w:rsidR="00C90D58" w:rsidRPr="006B5E2D" w14:paraId="53CC08F4" w14:textId="77777777" w:rsidTr="00C90D58">
        <w:tc>
          <w:tcPr>
            <w:tcW w:w="2093" w:type="dxa"/>
          </w:tcPr>
          <w:p w14:paraId="1B7FC18A" w14:textId="77777777" w:rsidR="00C90D58" w:rsidRPr="006B5E2D" w:rsidRDefault="00C90D58" w:rsidP="009C5107">
            <w:pPr>
              <w:rPr>
                <w:rFonts w:asciiTheme="majorBidi" w:hAnsiTheme="majorBidi" w:cstheme="majorBidi"/>
                <w:lang w:eastAsia="zh-HK"/>
                <w:rPrChange w:id="311" w:author="administrator" w:date="2018-07-03T14:50:00Z">
                  <w:rPr>
                    <w:lang w:eastAsia="zh-HK"/>
                  </w:rPr>
                </w:rPrChange>
              </w:rPr>
            </w:pPr>
            <w:r w:rsidRPr="006B5E2D">
              <w:rPr>
                <w:rFonts w:asciiTheme="majorBidi" w:hAnsiTheme="majorBidi" w:cstheme="majorBidi"/>
                <w:lang w:eastAsia="zh-HK"/>
                <w:rPrChange w:id="312" w:author="administrator" w:date="2018-07-03T14:50:00Z">
                  <w:rPr>
                    <w:rFonts w:hint="eastAsia"/>
                    <w:lang w:eastAsia="zh-HK"/>
                  </w:rPr>
                </w:rPrChange>
              </w:rPr>
              <w:lastRenderedPageBreak/>
              <w:t>Art 36 Basic Law</w:t>
            </w:r>
          </w:p>
        </w:tc>
        <w:tc>
          <w:tcPr>
            <w:tcW w:w="6269" w:type="dxa"/>
          </w:tcPr>
          <w:p w14:paraId="0F308787" w14:textId="77777777" w:rsidR="00C90D58" w:rsidRPr="006B5E2D" w:rsidRDefault="00C90D58" w:rsidP="009C5107">
            <w:pPr>
              <w:rPr>
                <w:rFonts w:asciiTheme="majorBidi" w:hAnsiTheme="majorBidi" w:cstheme="majorBidi"/>
                <w:lang w:eastAsia="zh-HK"/>
                <w:rPrChange w:id="313" w:author="administrator" w:date="2018-07-03T14:50:00Z">
                  <w:rPr>
                    <w:lang w:eastAsia="zh-HK"/>
                  </w:rPr>
                </w:rPrChange>
              </w:rPr>
            </w:pPr>
            <w:r w:rsidRPr="006B5E2D">
              <w:rPr>
                <w:rFonts w:asciiTheme="majorBidi" w:hAnsiTheme="majorBidi" w:cstheme="majorBidi"/>
                <w:lang w:eastAsia="zh-HK"/>
                <w:rPrChange w:id="314" w:author="administrator" w:date="2018-07-03T14:50:00Z">
                  <w:rPr>
                    <w:lang w:eastAsia="zh-HK"/>
                  </w:rPr>
                </w:rPrChange>
              </w:rPr>
              <w:t xml:space="preserve">Hong Kong residents shall have the right to social welfare in accordance with law. The welfare benefits and retirement security of the </w:t>
            </w:r>
            <w:proofErr w:type="spellStart"/>
            <w:r w:rsidRPr="006B5E2D">
              <w:rPr>
                <w:rFonts w:asciiTheme="majorBidi" w:hAnsiTheme="majorBidi" w:cstheme="majorBidi"/>
                <w:lang w:eastAsia="zh-HK"/>
                <w:rPrChange w:id="315" w:author="administrator" w:date="2018-07-03T14:50:00Z">
                  <w:rPr>
                    <w:lang w:eastAsia="zh-HK"/>
                  </w:rPr>
                </w:rPrChange>
              </w:rPr>
              <w:t>labour</w:t>
            </w:r>
            <w:proofErr w:type="spellEnd"/>
            <w:r w:rsidRPr="006B5E2D">
              <w:rPr>
                <w:rFonts w:asciiTheme="majorBidi" w:hAnsiTheme="majorBidi" w:cstheme="majorBidi"/>
                <w:lang w:eastAsia="zh-HK"/>
                <w:rPrChange w:id="316" w:author="administrator" w:date="2018-07-03T14:50:00Z">
                  <w:rPr>
                    <w:lang w:eastAsia="zh-HK"/>
                  </w:rPr>
                </w:rPrChange>
              </w:rPr>
              <w:t xml:space="preserve"> force shall be protected by law.</w:t>
            </w:r>
          </w:p>
        </w:tc>
      </w:tr>
    </w:tbl>
    <w:p w14:paraId="55805A59" w14:textId="77777777" w:rsidR="00C90D58" w:rsidRPr="006B5E2D" w:rsidDel="007A0677" w:rsidRDefault="00C90D58" w:rsidP="00046C77">
      <w:pPr>
        <w:widowControl w:val="0"/>
        <w:autoSpaceDE w:val="0"/>
        <w:autoSpaceDN w:val="0"/>
        <w:adjustRightInd w:val="0"/>
        <w:jc w:val="both"/>
        <w:rPr>
          <w:del w:id="317" w:author="administrator" w:date="2018-07-03T11:55:00Z"/>
          <w:rFonts w:asciiTheme="majorBidi" w:eastAsia="DengXian" w:hAnsiTheme="majorBidi" w:cstheme="majorBidi"/>
          <w:lang w:eastAsia="zh-CN"/>
          <w:rPrChange w:id="318" w:author="administrator" w:date="2018-07-03T14:50:00Z">
            <w:rPr>
              <w:del w:id="319" w:author="administrator" w:date="2018-07-03T11:55:00Z"/>
              <w:rFonts w:ascii="Garamond" w:eastAsia="DengXian" w:hAnsi="Garamond"/>
              <w:lang w:eastAsia="zh-CN"/>
            </w:rPr>
          </w:rPrChange>
        </w:rPr>
      </w:pPr>
    </w:p>
    <w:p w14:paraId="31046740" w14:textId="77777777" w:rsidR="007A0677" w:rsidRPr="006B5E2D" w:rsidRDefault="007A0677" w:rsidP="00046C77">
      <w:pPr>
        <w:widowControl w:val="0"/>
        <w:autoSpaceDE w:val="0"/>
        <w:autoSpaceDN w:val="0"/>
        <w:adjustRightInd w:val="0"/>
        <w:jc w:val="both"/>
        <w:rPr>
          <w:ins w:id="320" w:author="administrator" w:date="2018-07-03T11:56:00Z"/>
          <w:rFonts w:asciiTheme="majorBidi" w:eastAsia="DengXian" w:hAnsiTheme="majorBidi" w:cstheme="majorBidi"/>
          <w:lang w:eastAsia="zh-CN"/>
          <w:rPrChange w:id="321" w:author="administrator" w:date="2018-07-03T14:50:00Z">
            <w:rPr>
              <w:ins w:id="322" w:author="administrator" w:date="2018-07-03T11:56:00Z"/>
              <w:rFonts w:ascii="Garamond" w:eastAsia="DengXian" w:hAnsi="Garamond"/>
              <w:lang w:eastAsia="zh-CN"/>
            </w:rPr>
          </w:rPrChange>
        </w:rPr>
      </w:pPr>
    </w:p>
    <w:p w14:paraId="3816DCC7" w14:textId="77777777" w:rsidR="009C5107" w:rsidRPr="006B5E2D" w:rsidRDefault="009C5107" w:rsidP="00046C77">
      <w:pPr>
        <w:widowControl w:val="0"/>
        <w:autoSpaceDE w:val="0"/>
        <w:autoSpaceDN w:val="0"/>
        <w:adjustRightInd w:val="0"/>
        <w:jc w:val="both"/>
        <w:rPr>
          <w:rFonts w:asciiTheme="majorBidi" w:hAnsiTheme="majorBidi" w:cstheme="majorBidi"/>
          <w:rPrChange w:id="323" w:author="administrator" w:date="2018-07-03T14:50:00Z">
            <w:rPr>
              <w:rFonts w:ascii="Garamond" w:hAnsi="Garamond"/>
            </w:rPr>
          </w:rPrChange>
        </w:rPr>
      </w:pPr>
      <w:r w:rsidRPr="006B5E2D">
        <w:rPr>
          <w:rFonts w:asciiTheme="majorBidi" w:eastAsia="DengXian" w:hAnsiTheme="majorBidi" w:cstheme="majorBidi"/>
          <w:lang w:eastAsia="zh-CN"/>
          <w:rPrChange w:id="324" w:author="administrator" w:date="2018-07-03T14:50:00Z">
            <w:rPr>
              <w:rFonts w:ascii="Garamond" w:eastAsia="DengXian" w:hAnsi="Garamond"/>
              <w:lang w:eastAsia="zh-CN"/>
            </w:rPr>
          </w:rPrChange>
        </w:rPr>
        <w:t xml:space="preserve">The right to work is </w:t>
      </w:r>
      <w:del w:id="325" w:author="YIP, Cheong-man Eric" w:date="2017-09-12T15:35:00Z">
        <w:r w:rsidRPr="006B5E2D" w:rsidDel="00B63D6F">
          <w:rPr>
            <w:rFonts w:asciiTheme="majorBidi" w:eastAsia="DengXian" w:hAnsiTheme="majorBidi" w:cstheme="majorBidi"/>
            <w:lang w:eastAsia="zh-CN"/>
            <w:rPrChange w:id="326" w:author="administrator" w:date="2018-07-03T14:50:00Z">
              <w:rPr>
                <w:rFonts w:ascii="Garamond" w:eastAsia="DengXian" w:hAnsi="Garamond"/>
                <w:lang w:eastAsia="zh-CN"/>
              </w:rPr>
            </w:rPrChange>
          </w:rPr>
          <w:delText>inextricably</w:delText>
        </w:r>
      </w:del>
      <w:ins w:id="327" w:author="YIP, Cheong-man Eric" w:date="2017-09-12T15:35:00Z">
        <w:r w:rsidR="00B63D6F" w:rsidRPr="006B5E2D">
          <w:rPr>
            <w:rFonts w:asciiTheme="majorBidi" w:hAnsiTheme="majorBidi" w:cstheme="majorBidi"/>
            <w:lang w:eastAsia="zh-HK"/>
            <w:rPrChange w:id="328" w:author="administrator" w:date="2018-07-03T14:50:00Z">
              <w:rPr>
                <w:rFonts w:ascii="Garamond" w:hAnsi="Garamond" w:hint="eastAsia"/>
                <w:lang w:eastAsia="zh-HK"/>
              </w:rPr>
            </w:rPrChange>
          </w:rPr>
          <w:t>inseparably</w:t>
        </w:r>
      </w:ins>
      <w:r w:rsidRPr="006B5E2D">
        <w:rPr>
          <w:rFonts w:asciiTheme="majorBidi" w:eastAsia="DengXian" w:hAnsiTheme="majorBidi" w:cstheme="majorBidi"/>
          <w:lang w:eastAsia="zh-CN"/>
          <w:rPrChange w:id="329" w:author="administrator" w:date="2018-07-03T14:50:00Z">
            <w:rPr>
              <w:rFonts w:ascii="Garamond" w:eastAsia="DengXian" w:hAnsi="Garamond"/>
              <w:lang w:eastAsia="zh-CN"/>
            </w:rPr>
          </w:rPrChange>
        </w:rPr>
        <w:t xml:space="preserve"> linked to an individual’s human dignity. This is because work contributes to the survival (through the income generated from work) of the individual and the family he or she has to support, the sense of </w:t>
      </w:r>
      <w:proofErr w:type="spellStart"/>
      <w:r w:rsidRPr="006B5E2D">
        <w:rPr>
          <w:rFonts w:asciiTheme="majorBidi" w:eastAsia="DengXian" w:hAnsiTheme="majorBidi" w:cstheme="majorBidi"/>
          <w:lang w:eastAsia="zh-CN"/>
          <w:rPrChange w:id="330" w:author="administrator" w:date="2018-07-03T14:50:00Z">
            <w:rPr>
              <w:rFonts w:ascii="Garamond" w:eastAsia="DengXian" w:hAnsi="Garamond"/>
              <w:lang w:eastAsia="zh-CN"/>
            </w:rPr>
          </w:rPrChange>
        </w:rPr>
        <w:t>self-fulfilment</w:t>
      </w:r>
      <w:proofErr w:type="spellEnd"/>
      <w:r w:rsidRPr="006B5E2D">
        <w:rPr>
          <w:rFonts w:asciiTheme="majorBidi" w:eastAsia="DengXian" w:hAnsiTheme="majorBidi" w:cstheme="majorBidi"/>
          <w:lang w:eastAsia="zh-CN"/>
          <w:rPrChange w:id="331" w:author="administrator" w:date="2018-07-03T14:50:00Z">
            <w:rPr>
              <w:rFonts w:ascii="Garamond" w:eastAsia="DengXian" w:hAnsi="Garamond"/>
              <w:lang w:eastAsia="zh-CN"/>
            </w:rPr>
          </w:rPrChange>
        </w:rPr>
        <w:t xml:space="preserve"> and recognition of that individual in the wider community.  </w:t>
      </w:r>
    </w:p>
    <w:p w14:paraId="60208CF7" w14:textId="77777777" w:rsidR="009C5107" w:rsidRPr="006B5E2D" w:rsidRDefault="009C5107" w:rsidP="00046C77">
      <w:pPr>
        <w:widowControl w:val="0"/>
        <w:autoSpaceDE w:val="0"/>
        <w:autoSpaceDN w:val="0"/>
        <w:adjustRightInd w:val="0"/>
        <w:jc w:val="both"/>
        <w:rPr>
          <w:rFonts w:asciiTheme="majorBidi" w:eastAsia="DengXian" w:hAnsiTheme="majorBidi" w:cstheme="majorBidi"/>
          <w:lang w:eastAsia="zh-CN"/>
          <w:rPrChange w:id="332" w:author="administrator" w:date="2018-07-03T14:50:00Z">
            <w:rPr>
              <w:rFonts w:ascii="Garamond" w:eastAsia="DengXian" w:hAnsi="Garamond"/>
              <w:lang w:eastAsia="zh-CN"/>
            </w:rPr>
          </w:rPrChange>
        </w:rPr>
      </w:pPr>
    </w:p>
    <w:p w14:paraId="5BCCD54B" w14:textId="77777777" w:rsidR="009C5107" w:rsidRPr="006B5E2D" w:rsidRDefault="009C5107" w:rsidP="00046C77">
      <w:pPr>
        <w:jc w:val="both"/>
        <w:rPr>
          <w:rFonts w:asciiTheme="majorBidi" w:eastAsia="DengXian" w:hAnsiTheme="majorBidi" w:cstheme="majorBidi"/>
          <w:lang w:eastAsia="zh-CN"/>
          <w:rPrChange w:id="333" w:author="administrator" w:date="2018-07-03T14:50:00Z">
            <w:rPr>
              <w:rFonts w:ascii="Garamond" w:eastAsia="DengXian" w:hAnsi="Garamond"/>
              <w:lang w:eastAsia="zh-CN"/>
            </w:rPr>
          </w:rPrChange>
        </w:rPr>
      </w:pPr>
      <w:r w:rsidRPr="006B5E2D">
        <w:rPr>
          <w:rFonts w:asciiTheme="majorBidi" w:eastAsia="DengXian" w:hAnsiTheme="majorBidi" w:cstheme="majorBidi"/>
          <w:lang w:eastAsia="zh-CN"/>
          <w:rPrChange w:id="334" w:author="administrator" w:date="2018-07-03T14:50:00Z">
            <w:rPr>
              <w:rFonts w:ascii="Garamond" w:eastAsia="DengXian" w:hAnsi="Garamond"/>
              <w:lang w:eastAsia="zh-CN"/>
            </w:rPr>
          </w:rPrChange>
        </w:rPr>
        <w:t>To have the right to work means that work should be available, accessible and acceptable in quality.</w:t>
      </w:r>
    </w:p>
    <w:p w14:paraId="5C1F77DC" w14:textId="77777777" w:rsidR="009C5107" w:rsidRPr="006B5E2D" w:rsidRDefault="009C5107" w:rsidP="00046C77">
      <w:pPr>
        <w:jc w:val="both"/>
        <w:rPr>
          <w:rFonts w:asciiTheme="majorBidi" w:eastAsia="DengXian" w:hAnsiTheme="majorBidi" w:cstheme="majorBidi"/>
          <w:lang w:eastAsia="zh-CN"/>
          <w:rPrChange w:id="335" w:author="administrator" w:date="2018-07-03T14:50:00Z">
            <w:rPr>
              <w:rFonts w:ascii="Garamond" w:eastAsia="DengXian" w:hAnsi="Garamond"/>
              <w:lang w:eastAsia="zh-CN"/>
            </w:rPr>
          </w:rPrChange>
        </w:rPr>
      </w:pPr>
    </w:p>
    <w:p w14:paraId="3E46160D" w14:textId="77777777" w:rsidR="009C5107" w:rsidRPr="006B5E2D" w:rsidRDefault="009C5107" w:rsidP="00046C77">
      <w:pPr>
        <w:pStyle w:val="ListParagraph"/>
        <w:numPr>
          <w:ilvl w:val="0"/>
          <w:numId w:val="1"/>
        </w:numPr>
        <w:ind w:leftChars="0"/>
        <w:jc w:val="both"/>
        <w:rPr>
          <w:rFonts w:asciiTheme="majorBidi" w:eastAsia="DengXian" w:hAnsiTheme="majorBidi" w:cstheme="majorBidi"/>
          <w:szCs w:val="24"/>
          <w:lang w:eastAsia="zh-CN"/>
          <w:rPrChange w:id="336" w:author="administrator" w:date="2018-07-03T14:50:00Z">
            <w:rPr>
              <w:rFonts w:ascii="Garamond" w:eastAsia="DengXian" w:hAnsi="Garamond" w:cs="Times New Roman"/>
              <w:szCs w:val="24"/>
              <w:lang w:eastAsia="zh-CN"/>
            </w:rPr>
          </w:rPrChange>
        </w:rPr>
      </w:pPr>
      <w:r w:rsidRPr="006B5E2D">
        <w:rPr>
          <w:rFonts w:asciiTheme="majorBidi" w:eastAsia="DengXian" w:hAnsiTheme="majorBidi" w:cstheme="majorBidi"/>
          <w:szCs w:val="24"/>
          <w:lang w:eastAsia="zh-CN"/>
          <w:rPrChange w:id="337" w:author="administrator" w:date="2018-07-03T14:50:00Z">
            <w:rPr>
              <w:rFonts w:ascii="Garamond" w:eastAsia="DengXian" w:hAnsi="Garamond" w:cs="Times New Roman"/>
              <w:szCs w:val="24"/>
              <w:lang w:eastAsia="zh-CN"/>
            </w:rPr>
          </w:rPrChange>
        </w:rPr>
        <w:t>Availability</w:t>
      </w:r>
    </w:p>
    <w:p w14:paraId="21C8D67A" w14:textId="77777777" w:rsidR="009C5107" w:rsidRPr="006B5E2D" w:rsidRDefault="009C5107" w:rsidP="00046C77">
      <w:pPr>
        <w:ind w:left="360"/>
        <w:jc w:val="both"/>
        <w:rPr>
          <w:rFonts w:asciiTheme="majorBidi" w:eastAsia="DengXian" w:hAnsiTheme="majorBidi" w:cstheme="majorBidi"/>
          <w:lang w:eastAsia="zh-CN"/>
          <w:rPrChange w:id="338" w:author="administrator" w:date="2018-07-03T14:50:00Z">
            <w:rPr>
              <w:rFonts w:ascii="Garamond" w:eastAsia="DengXian" w:hAnsi="Garamond"/>
              <w:lang w:eastAsia="zh-CN"/>
            </w:rPr>
          </w:rPrChange>
        </w:rPr>
      </w:pPr>
    </w:p>
    <w:p w14:paraId="30D8D36C" w14:textId="77777777" w:rsidR="009C5107" w:rsidRPr="006B5E2D" w:rsidRDefault="009C5107" w:rsidP="00046C77">
      <w:pPr>
        <w:ind w:left="360"/>
        <w:jc w:val="both"/>
        <w:rPr>
          <w:rFonts w:asciiTheme="majorBidi" w:eastAsia="DengXian" w:hAnsiTheme="majorBidi" w:cstheme="majorBidi"/>
          <w:lang w:eastAsia="zh-CN"/>
          <w:rPrChange w:id="339" w:author="administrator" w:date="2018-07-03T14:50:00Z">
            <w:rPr>
              <w:rFonts w:ascii="Garamond" w:eastAsia="DengXian" w:hAnsi="Garamond"/>
              <w:lang w:eastAsia="zh-CN"/>
            </w:rPr>
          </w:rPrChange>
        </w:rPr>
      </w:pPr>
      <w:r w:rsidRPr="006B5E2D">
        <w:rPr>
          <w:rFonts w:asciiTheme="majorBidi" w:eastAsia="DengXian" w:hAnsiTheme="majorBidi" w:cstheme="majorBidi"/>
          <w:lang w:eastAsia="zh-CN"/>
          <w:rPrChange w:id="340" w:author="administrator" w:date="2018-07-03T14:50:00Z">
            <w:rPr>
              <w:rFonts w:ascii="Garamond" w:eastAsia="DengXian" w:hAnsi="Garamond"/>
              <w:lang w:eastAsia="zh-CN"/>
            </w:rPr>
          </w:rPrChange>
        </w:rPr>
        <w:t xml:space="preserve">The government has the obligation to assist and support individuals in identifying and finding available employment of their choice. "Free choice of employment" in this context does not mean that an individual has the right to do the exact job that he or she desires; rather, it guarantees each worker the genuine opportunity to be employed in a manner that is suitable to his or her skills. </w:t>
      </w:r>
    </w:p>
    <w:p w14:paraId="0933AC8E" w14:textId="77777777" w:rsidR="009C5107" w:rsidRPr="006B5E2D" w:rsidRDefault="009C5107" w:rsidP="00046C77">
      <w:pPr>
        <w:ind w:left="360"/>
        <w:jc w:val="both"/>
        <w:rPr>
          <w:rFonts w:asciiTheme="majorBidi" w:eastAsia="DengXian" w:hAnsiTheme="majorBidi" w:cstheme="majorBidi"/>
          <w:lang w:eastAsia="zh-CN"/>
          <w:rPrChange w:id="341" w:author="administrator" w:date="2018-07-03T14:50:00Z">
            <w:rPr>
              <w:rFonts w:ascii="Garamond" w:eastAsia="DengXian" w:hAnsi="Garamond"/>
              <w:lang w:eastAsia="zh-CN"/>
            </w:rPr>
          </w:rPrChange>
        </w:rPr>
      </w:pPr>
    </w:p>
    <w:p w14:paraId="1E6F80A8" w14:textId="77777777" w:rsidR="009C5107" w:rsidRPr="006B5E2D" w:rsidRDefault="009C5107" w:rsidP="00046C77">
      <w:pPr>
        <w:ind w:left="360"/>
        <w:jc w:val="both"/>
        <w:rPr>
          <w:rFonts w:asciiTheme="majorBidi" w:eastAsia="DengXian" w:hAnsiTheme="majorBidi" w:cstheme="majorBidi"/>
          <w:lang w:eastAsia="zh-CN"/>
          <w:rPrChange w:id="342" w:author="administrator" w:date="2018-07-03T14:50:00Z">
            <w:rPr>
              <w:rFonts w:ascii="Garamond" w:eastAsia="DengXian" w:hAnsi="Garamond"/>
              <w:lang w:eastAsia="zh-CN"/>
            </w:rPr>
          </w:rPrChange>
        </w:rPr>
      </w:pPr>
      <w:r w:rsidRPr="006B5E2D">
        <w:rPr>
          <w:rFonts w:asciiTheme="majorBidi" w:eastAsia="DengXian" w:hAnsiTheme="majorBidi" w:cstheme="majorBidi"/>
          <w:lang w:eastAsia="zh-CN"/>
          <w:rPrChange w:id="343" w:author="administrator" w:date="2018-07-03T14:50:00Z">
            <w:rPr>
              <w:rFonts w:ascii="Garamond" w:eastAsia="DengXian" w:hAnsi="Garamond"/>
              <w:lang w:eastAsia="zh-CN"/>
            </w:rPr>
          </w:rPrChange>
        </w:rPr>
        <w:t xml:space="preserve">The range of opportunities available to individuals will obviously be limited by the </w:t>
      </w:r>
      <w:del w:id="344" w:author="YIP, Cheong-man Eric" w:date="2017-09-12T15:36:00Z">
        <w:r w:rsidRPr="006B5E2D" w:rsidDel="00B63D6F">
          <w:rPr>
            <w:rFonts w:asciiTheme="majorBidi" w:eastAsia="DengXian" w:hAnsiTheme="majorBidi" w:cstheme="majorBidi"/>
            <w:lang w:eastAsia="zh-CN"/>
            <w:rPrChange w:id="345" w:author="administrator" w:date="2018-07-03T14:50:00Z">
              <w:rPr>
                <w:rFonts w:ascii="Garamond" w:eastAsia="DengXian" w:hAnsi="Garamond"/>
                <w:lang w:eastAsia="zh-CN"/>
              </w:rPr>
            </w:rPrChange>
          </w:rPr>
          <w:delText xml:space="preserve">requirements </w:delText>
        </w:r>
      </w:del>
      <w:ins w:id="346" w:author="YIP, Cheong-man Eric" w:date="2017-09-12T15:36:00Z">
        <w:r w:rsidR="00B63D6F" w:rsidRPr="006B5E2D">
          <w:rPr>
            <w:rFonts w:asciiTheme="majorBidi" w:hAnsiTheme="majorBidi" w:cstheme="majorBidi"/>
            <w:lang w:eastAsia="zh-HK"/>
            <w:rPrChange w:id="347" w:author="administrator" w:date="2018-07-03T14:50:00Z">
              <w:rPr>
                <w:rFonts w:ascii="Garamond" w:hAnsi="Garamond" w:hint="eastAsia"/>
                <w:lang w:eastAsia="zh-HK"/>
              </w:rPr>
            </w:rPrChange>
          </w:rPr>
          <w:t>status</w:t>
        </w:r>
        <w:r w:rsidR="00B63D6F" w:rsidRPr="006B5E2D">
          <w:rPr>
            <w:rFonts w:asciiTheme="majorBidi" w:eastAsia="DengXian" w:hAnsiTheme="majorBidi" w:cstheme="majorBidi"/>
            <w:lang w:eastAsia="zh-CN"/>
            <w:rPrChange w:id="348" w:author="administrator" w:date="2018-07-03T14:50:00Z">
              <w:rPr>
                <w:rFonts w:ascii="Garamond" w:eastAsia="DengXian" w:hAnsi="Garamond"/>
                <w:lang w:eastAsia="zh-CN"/>
              </w:rPr>
            </w:rPrChange>
          </w:rPr>
          <w:t xml:space="preserve"> </w:t>
        </w:r>
      </w:ins>
      <w:r w:rsidRPr="006B5E2D">
        <w:rPr>
          <w:rFonts w:asciiTheme="majorBidi" w:eastAsia="DengXian" w:hAnsiTheme="majorBidi" w:cstheme="majorBidi"/>
          <w:lang w:eastAsia="zh-CN"/>
          <w:rPrChange w:id="349" w:author="administrator" w:date="2018-07-03T14:50:00Z">
            <w:rPr>
              <w:rFonts w:ascii="Garamond" w:eastAsia="DengXian" w:hAnsi="Garamond"/>
              <w:lang w:eastAsia="zh-CN"/>
            </w:rPr>
          </w:rPrChange>
        </w:rPr>
        <w:t>of a country's social and economic development.</w:t>
      </w:r>
      <w:r w:rsidR="00AA406E" w:rsidRPr="006B5E2D">
        <w:rPr>
          <w:rFonts w:asciiTheme="majorBidi" w:eastAsia="DengXian" w:hAnsiTheme="majorBidi" w:cstheme="majorBidi"/>
          <w:lang w:eastAsia="zh-CN"/>
          <w:rPrChange w:id="350" w:author="administrator" w:date="2018-07-03T14:50:00Z">
            <w:rPr>
              <w:rFonts w:ascii="Garamond" w:eastAsia="DengXian" w:hAnsi="Garamond"/>
              <w:lang w:eastAsia="zh-CN"/>
            </w:rPr>
          </w:rPrChange>
        </w:rPr>
        <w:t xml:space="preserve"> The point is the government cannot just leave the status quo as it is.</w:t>
      </w:r>
    </w:p>
    <w:p w14:paraId="36A761EE" w14:textId="77777777" w:rsidR="009C5107" w:rsidRPr="006B5E2D" w:rsidDel="007A0677" w:rsidRDefault="009C5107" w:rsidP="00046C77">
      <w:pPr>
        <w:ind w:left="360"/>
        <w:jc w:val="both"/>
        <w:rPr>
          <w:del w:id="351" w:author="administrator" w:date="2018-07-03T11:54:00Z"/>
          <w:rFonts w:asciiTheme="majorBidi" w:eastAsia="DengXian" w:hAnsiTheme="majorBidi" w:cstheme="majorBidi"/>
          <w:lang w:eastAsia="zh-CN"/>
          <w:rPrChange w:id="352" w:author="administrator" w:date="2018-07-03T14:50:00Z">
            <w:rPr>
              <w:del w:id="353" w:author="administrator" w:date="2018-07-03T11:54:00Z"/>
              <w:rFonts w:ascii="Garamond" w:eastAsia="DengXian" w:hAnsi="Garamond"/>
              <w:lang w:eastAsia="zh-CN"/>
            </w:rPr>
          </w:rPrChange>
        </w:rPr>
      </w:pPr>
    </w:p>
    <w:p w14:paraId="4E64CA71" w14:textId="77777777" w:rsidR="009C5107" w:rsidRPr="006B5E2D" w:rsidRDefault="009C5107">
      <w:pPr>
        <w:jc w:val="both"/>
        <w:rPr>
          <w:rFonts w:asciiTheme="majorBidi" w:eastAsia="DengXian" w:hAnsiTheme="majorBidi" w:cstheme="majorBidi"/>
          <w:lang w:eastAsia="zh-CN"/>
          <w:rPrChange w:id="354" w:author="administrator" w:date="2018-07-03T14:50:00Z">
            <w:rPr>
              <w:rFonts w:ascii="Garamond" w:eastAsia="DengXian" w:hAnsi="Garamond"/>
              <w:lang w:eastAsia="zh-CN"/>
            </w:rPr>
          </w:rPrChange>
        </w:rPr>
        <w:pPrChange w:id="355" w:author="administrator" w:date="2018-07-03T11:54:00Z">
          <w:pPr>
            <w:ind w:left="360"/>
            <w:jc w:val="both"/>
          </w:pPr>
        </w:pPrChange>
      </w:pPr>
    </w:p>
    <w:p w14:paraId="0BB728DF" w14:textId="77777777" w:rsidR="009C5107" w:rsidRPr="006B5E2D" w:rsidRDefault="009C5107" w:rsidP="00046C77">
      <w:pPr>
        <w:pStyle w:val="ListParagraph"/>
        <w:numPr>
          <w:ilvl w:val="0"/>
          <w:numId w:val="1"/>
        </w:numPr>
        <w:ind w:leftChars="0"/>
        <w:jc w:val="both"/>
        <w:rPr>
          <w:rFonts w:asciiTheme="majorBidi" w:eastAsia="DengXian" w:hAnsiTheme="majorBidi" w:cstheme="majorBidi"/>
          <w:szCs w:val="24"/>
          <w:lang w:eastAsia="zh-CN"/>
          <w:rPrChange w:id="356" w:author="administrator" w:date="2018-07-03T14:50:00Z">
            <w:rPr>
              <w:rFonts w:ascii="Garamond" w:eastAsia="DengXian" w:hAnsi="Garamond" w:cs="Times New Roman"/>
              <w:szCs w:val="24"/>
              <w:lang w:eastAsia="zh-CN"/>
            </w:rPr>
          </w:rPrChange>
        </w:rPr>
      </w:pPr>
      <w:r w:rsidRPr="006B5E2D">
        <w:rPr>
          <w:rFonts w:asciiTheme="majorBidi" w:eastAsia="DengXian" w:hAnsiTheme="majorBidi" w:cstheme="majorBidi"/>
          <w:szCs w:val="24"/>
          <w:lang w:eastAsia="zh-CN"/>
          <w:rPrChange w:id="357" w:author="administrator" w:date="2018-07-03T14:50:00Z">
            <w:rPr>
              <w:rFonts w:ascii="Garamond" w:eastAsia="DengXian" w:hAnsi="Garamond" w:cs="Times New Roman"/>
              <w:szCs w:val="24"/>
              <w:lang w:eastAsia="zh-CN"/>
            </w:rPr>
          </w:rPrChange>
        </w:rPr>
        <w:t>Accessibility</w:t>
      </w:r>
    </w:p>
    <w:p w14:paraId="0CA7A1FF" w14:textId="77777777" w:rsidR="009C5107" w:rsidRPr="006B5E2D" w:rsidRDefault="009C5107" w:rsidP="00046C77">
      <w:pPr>
        <w:ind w:left="360"/>
        <w:jc w:val="both"/>
        <w:rPr>
          <w:rFonts w:asciiTheme="majorBidi" w:eastAsia="DengXian" w:hAnsiTheme="majorBidi" w:cstheme="majorBidi"/>
          <w:lang w:eastAsia="zh-CN"/>
          <w:rPrChange w:id="358" w:author="administrator" w:date="2018-07-03T14:50:00Z">
            <w:rPr>
              <w:rFonts w:ascii="Garamond" w:eastAsia="DengXian" w:hAnsi="Garamond"/>
              <w:lang w:eastAsia="zh-CN"/>
            </w:rPr>
          </w:rPrChange>
        </w:rPr>
      </w:pPr>
    </w:p>
    <w:p w14:paraId="15FE62D8" w14:textId="77777777" w:rsidR="009C5107" w:rsidRPr="006B5E2D" w:rsidRDefault="009C5107" w:rsidP="00046C77">
      <w:pPr>
        <w:ind w:left="360"/>
        <w:jc w:val="both"/>
        <w:rPr>
          <w:rFonts w:asciiTheme="majorBidi" w:eastAsia="DengXian" w:hAnsiTheme="majorBidi" w:cstheme="majorBidi"/>
          <w:lang w:eastAsia="zh-CN"/>
          <w:rPrChange w:id="359" w:author="administrator" w:date="2018-07-03T14:50:00Z">
            <w:rPr>
              <w:rFonts w:ascii="Garamond" w:eastAsia="DengXian" w:hAnsi="Garamond"/>
              <w:lang w:eastAsia="zh-CN"/>
            </w:rPr>
          </w:rPrChange>
        </w:rPr>
      </w:pPr>
      <w:r w:rsidRPr="006B5E2D">
        <w:rPr>
          <w:rFonts w:asciiTheme="majorBidi" w:eastAsia="DengXian" w:hAnsiTheme="majorBidi" w:cstheme="majorBidi"/>
          <w:lang w:eastAsia="zh-CN"/>
          <w:rPrChange w:id="360" w:author="administrator" w:date="2018-07-03T14:50:00Z">
            <w:rPr>
              <w:rFonts w:ascii="Garamond" w:eastAsia="DengXian" w:hAnsi="Garamond"/>
              <w:lang w:eastAsia="zh-CN"/>
            </w:rPr>
          </w:rPrChange>
        </w:rPr>
        <w:t xml:space="preserve">This means that the </w:t>
      </w:r>
      <w:proofErr w:type="spellStart"/>
      <w:r w:rsidRPr="006B5E2D">
        <w:rPr>
          <w:rFonts w:asciiTheme="majorBidi" w:eastAsia="DengXian" w:hAnsiTheme="majorBidi" w:cstheme="majorBidi"/>
          <w:lang w:eastAsia="zh-CN"/>
          <w:rPrChange w:id="361" w:author="administrator" w:date="2018-07-03T14:50:00Z">
            <w:rPr>
              <w:rFonts w:ascii="Garamond" w:eastAsia="DengXian" w:hAnsi="Garamond"/>
              <w:lang w:eastAsia="zh-CN"/>
            </w:rPr>
          </w:rPrChange>
        </w:rPr>
        <w:t>labour</w:t>
      </w:r>
      <w:proofErr w:type="spellEnd"/>
      <w:r w:rsidRPr="006B5E2D">
        <w:rPr>
          <w:rFonts w:asciiTheme="majorBidi" w:eastAsia="DengXian" w:hAnsiTheme="majorBidi" w:cstheme="majorBidi"/>
          <w:lang w:eastAsia="zh-CN"/>
          <w:rPrChange w:id="362" w:author="administrator" w:date="2018-07-03T14:50:00Z">
            <w:rPr>
              <w:rFonts w:ascii="Garamond" w:eastAsia="DengXian" w:hAnsi="Garamond"/>
              <w:lang w:eastAsia="zh-CN"/>
            </w:rPr>
          </w:rPrChange>
        </w:rPr>
        <w:t xml:space="preserve"> market must be open to everyone without discrimination. The right of “access to employment” also implies that the government must work towards the ultimate objective of reaching full employment for every individual seeking to be employed. </w:t>
      </w:r>
    </w:p>
    <w:p w14:paraId="5B22BC94" w14:textId="77777777" w:rsidR="009C5107" w:rsidRPr="006B5E2D" w:rsidRDefault="009C5107" w:rsidP="00046C77">
      <w:pPr>
        <w:ind w:left="360"/>
        <w:jc w:val="both"/>
        <w:rPr>
          <w:rFonts w:asciiTheme="majorBidi" w:eastAsia="DengXian" w:hAnsiTheme="majorBidi" w:cstheme="majorBidi"/>
          <w:lang w:eastAsia="zh-CN"/>
          <w:rPrChange w:id="363" w:author="administrator" w:date="2018-07-03T14:50:00Z">
            <w:rPr>
              <w:rFonts w:ascii="Garamond" w:eastAsia="DengXian" w:hAnsi="Garamond"/>
              <w:lang w:eastAsia="zh-CN"/>
            </w:rPr>
          </w:rPrChange>
        </w:rPr>
      </w:pPr>
    </w:p>
    <w:p w14:paraId="5EA957E0" w14:textId="77777777" w:rsidR="009C5107" w:rsidRPr="006B5E2D" w:rsidDel="007A0677" w:rsidRDefault="009C5107">
      <w:pPr>
        <w:ind w:left="360"/>
        <w:jc w:val="both"/>
        <w:rPr>
          <w:del w:id="364" w:author="administrator" w:date="2018-07-03T11:54:00Z"/>
          <w:rFonts w:asciiTheme="majorBidi" w:eastAsia="DengXian" w:hAnsiTheme="majorBidi" w:cstheme="majorBidi"/>
          <w:b/>
          <w:lang w:eastAsia="zh-CN"/>
          <w:rPrChange w:id="365" w:author="administrator" w:date="2018-07-03T14:50:00Z">
            <w:rPr>
              <w:del w:id="366" w:author="administrator" w:date="2018-07-03T11:54:00Z"/>
              <w:rFonts w:ascii="Garamond" w:eastAsia="DengXian" w:hAnsi="Garamond"/>
              <w:b/>
              <w:lang w:eastAsia="zh-CN"/>
            </w:rPr>
          </w:rPrChange>
        </w:rPr>
      </w:pPr>
      <w:r w:rsidRPr="006B5E2D">
        <w:rPr>
          <w:rFonts w:asciiTheme="majorBidi" w:eastAsia="DengXian" w:hAnsiTheme="majorBidi" w:cstheme="majorBidi"/>
          <w:lang w:eastAsia="zh-CN"/>
          <w:rPrChange w:id="367" w:author="administrator" w:date="2018-07-03T14:50:00Z">
            <w:rPr>
              <w:rFonts w:ascii="Garamond" w:eastAsia="DengXian" w:hAnsi="Garamond"/>
              <w:lang w:eastAsia="zh-CN"/>
            </w:rPr>
          </w:rPrChange>
        </w:rPr>
        <w:t xml:space="preserve">The achievement of full access to employment </w:t>
      </w:r>
      <w:r w:rsidR="000B2470" w:rsidRPr="006B5E2D">
        <w:rPr>
          <w:rFonts w:asciiTheme="majorBidi" w:eastAsia="DengXian" w:hAnsiTheme="majorBidi" w:cstheme="majorBidi"/>
          <w:lang w:eastAsia="zh-CN"/>
          <w:rPrChange w:id="368" w:author="administrator" w:date="2018-07-03T14:50:00Z">
            <w:rPr>
              <w:rFonts w:ascii="Garamond" w:eastAsia="DengXian" w:hAnsi="Garamond"/>
              <w:lang w:eastAsia="zh-CN"/>
            </w:rPr>
          </w:rPrChange>
        </w:rPr>
        <w:t xml:space="preserve">is </w:t>
      </w:r>
      <w:r w:rsidRPr="006B5E2D">
        <w:rPr>
          <w:rFonts w:asciiTheme="majorBidi" w:eastAsia="DengXian" w:hAnsiTheme="majorBidi" w:cstheme="majorBidi"/>
          <w:lang w:eastAsia="zh-CN"/>
          <w:rPrChange w:id="369" w:author="administrator" w:date="2018-07-03T14:50:00Z">
            <w:rPr>
              <w:rFonts w:ascii="Garamond" w:eastAsia="DengXian" w:hAnsi="Garamond"/>
              <w:lang w:eastAsia="zh-CN"/>
            </w:rPr>
          </w:rPrChange>
        </w:rPr>
        <w:t xml:space="preserve">once again </w:t>
      </w:r>
      <w:r w:rsidR="000B2470" w:rsidRPr="006B5E2D">
        <w:rPr>
          <w:rFonts w:asciiTheme="majorBidi" w:eastAsia="DengXian" w:hAnsiTheme="majorBidi" w:cstheme="majorBidi"/>
          <w:lang w:eastAsia="zh-CN"/>
          <w:rPrChange w:id="370" w:author="administrator" w:date="2018-07-03T14:50:00Z">
            <w:rPr>
              <w:rFonts w:ascii="Garamond" w:eastAsia="DengXian" w:hAnsi="Garamond"/>
              <w:lang w:eastAsia="zh-CN"/>
            </w:rPr>
          </w:rPrChange>
        </w:rPr>
        <w:t xml:space="preserve">not an absolute requirement, but </w:t>
      </w:r>
      <w:r w:rsidRPr="006B5E2D">
        <w:rPr>
          <w:rFonts w:asciiTheme="majorBidi" w:eastAsia="DengXian" w:hAnsiTheme="majorBidi" w:cstheme="majorBidi"/>
          <w:lang w:eastAsia="zh-CN"/>
          <w:rPrChange w:id="371" w:author="administrator" w:date="2018-07-03T14:50:00Z">
            <w:rPr>
              <w:rFonts w:ascii="Garamond" w:eastAsia="DengXian" w:hAnsi="Garamond"/>
              <w:lang w:eastAsia="zh-CN"/>
            </w:rPr>
          </w:rPrChange>
        </w:rPr>
        <w:t>depends on multiple factors: the nation's economic climate, the nation's social policies, external constraints relating to international trade, availability of raw materials, etc.</w:t>
      </w:r>
    </w:p>
    <w:p w14:paraId="13BD3B91" w14:textId="77777777" w:rsidR="007A0677" w:rsidRPr="006B5E2D" w:rsidRDefault="007A0677" w:rsidP="00046C77">
      <w:pPr>
        <w:ind w:left="360"/>
        <w:jc w:val="both"/>
        <w:rPr>
          <w:ins w:id="372" w:author="administrator" w:date="2018-07-03T11:54:00Z"/>
          <w:rFonts w:asciiTheme="majorBidi" w:eastAsia="DengXian" w:hAnsiTheme="majorBidi" w:cstheme="majorBidi"/>
          <w:lang w:eastAsia="zh-CN"/>
          <w:rPrChange w:id="373" w:author="administrator" w:date="2018-07-03T14:50:00Z">
            <w:rPr>
              <w:ins w:id="374" w:author="administrator" w:date="2018-07-03T11:54:00Z"/>
              <w:rFonts w:ascii="Garamond" w:eastAsia="DengXian" w:hAnsi="Garamond"/>
              <w:lang w:eastAsia="zh-CN"/>
            </w:rPr>
          </w:rPrChange>
        </w:rPr>
      </w:pPr>
    </w:p>
    <w:p w14:paraId="219D0B9C" w14:textId="77777777" w:rsidR="009C5107" w:rsidRPr="006B5E2D" w:rsidDel="007A0677" w:rsidRDefault="009C5107" w:rsidP="007A0677">
      <w:pPr>
        <w:ind w:left="360"/>
        <w:jc w:val="both"/>
        <w:rPr>
          <w:del w:id="375" w:author="administrator" w:date="2018-07-03T11:54:00Z"/>
          <w:rFonts w:asciiTheme="majorBidi" w:eastAsia="DengXian" w:hAnsiTheme="majorBidi" w:cstheme="majorBidi"/>
          <w:b/>
          <w:lang w:eastAsia="zh-CN"/>
          <w:rPrChange w:id="376" w:author="administrator" w:date="2018-07-03T14:50:00Z">
            <w:rPr>
              <w:del w:id="377" w:author="administrator" w:date="2018-07-03T11:54:00Z"/>
              <w:rFonts w:ascii="Garamond" w:eastAsia="DengXian" w:hAnsi="Garamond"/>
              <w:b/>
              <w:lang w:eastAsia="zh-CN"/>
            </w:rPr>
          </w:rPrChange>
        </w:rPr>
      </w:pPr>
    </w:p>
    <w:p w14:paraId="20D33458" w14:textId="77777777" w:rsidR="009C5107" w:rsidRPr="006B5E2D" w:rsidRDefault="009C5107">
      <w:pPr>
        <w:jc w:val="both"/>
        <w:rPr>
          <w:rFonts w:asciiTheme="majorBidi" w:eastAsia="DengXian" w:hAnsiTheme="majorBidi" w:cstheme="majorBidi"/>
          <w:lang w:eastAsia="zh-CN"/>
          <w:rPrChange w:id="378" w:author="administrator" w:date="2018-07-03T14:50:00Z">
            <w:rPr>
              <w:rFonts w:ascii="Garamond" w:eastAsia="DengXian" w:hAnsi="Garamond"/>
              <w:lang w:eastAsia="zh-CN"/>
            </w:rPr>
          </w:rPrChange>
        </w:rPr>
        <w:pPrChange w:id="379" w:author="administrator" w:date="2018-07-03T11:54:00Z">
          <w:pPr>
            <w:ind w:left="360"/>
            <w:jc w:val="both"/>
          </w:pPr>
        </w:pPrChange>
      </w:pPr>
    </w:p>
    <w:p w14:paraId="618BD12F" w14:textId="77777777" w:rsidR="009C5107" w:rsidRPr="006B5E2D" w:rsidRDefault="009C5107" w:rsidP="00046C77">
      <w:pPr>
        <w:pStyle w:val="ListParagraph"/>
        <w:numPr>
          <w:ilvl w:val="0"/>
          <w:numId w:val="1"/>
        </w:numPr>
        <w:ind w:leftChars="0"/>
        <w:jc w:val="both"/>
        <w:rPr>
          <w:rFonts w:asciiTheme="majorBidi" w:hAnsiTheme="majorBidi" w:cstheme="majorBidi"/>
          <w:szCs w:val="24"/>
          <w:rPrChange w:id="380" w:author="administrator" w:date="2018-07-03T14:50:00Z">
            <w:rPr>
              <w:rFonts w:ascii="Garamond" w:hAnsi="Garamond" w:cs="Times New Roman"/>
              <w:szCs w:val="24"/>
            </w:rPr>
          </w:rPrChange>
        </w:rPr>
      </w:pPr>
      <w:r w:rsidRPr="006B5E2D">
        <w:rPr>
          <w:rFonts w:asciiTheme="majorBidi" w:eastAsia="DengXian" w:hAnsiTheme="majorBidi" w:cstheme="majorBidi"/>
          <w:szCs w:val="24"/>
          <w:lang w:eastAsia="zh-CN"/>
          <w:rPrChange w:id="381" w:author="administrator" w:date="2018-07-03T14:50:00Z">
            <w:rPr>
              <w:rFonts w:ascii="Garamond" w:eastAsia="DengXian" w:hAnsi="Garamond" w:cs="Times New Roman"/>
              <w:szCs w:val="24"/>
              <w:lang w:eastAsia="zh-CN"/>
            </w:rPr>
          </w:rPrChange>
        </w:rPr>
        <w:t>Acceptability and quality.</w:t>
      </w:r>
    </w:p>
    <w:p w14:paraId="4BE4E146" w14:textId="77777777" w:rsidR="009C5107" w:rsidRPr="006B5E2D" w:rsidRDefault="009C5107" w:rsidP="00046C77">
      <w:pPr>
        <w:ind w:left="360"/>
        <w:jc w:val="both"/>
        <w:rPr>
          <w:rFonts w:asciiTheme="majorBidi" w:hAnsiTheme="majorBidi" w:cstheme="majorBidi"/>
          <w:rPrChange w:id="382" w:author="administrator" w:date="2018-07-03T14:50:00Z">
            <w:rPr>
              <w:rFonts w:ascii="Garamond" w:hAnsi="Garamond"/>
            </w:rPr>
          </w:rPrChange>
        </w:rPr>
      </w:pPr>
    </w:p>
    <w:p w14:paraId="26A3152B" w14:textId="77777777" w:rsidR="009C5107" w:rsidRPr="006B5E2D" w:rsidDel="007A0677" w:rsidRDefault="009C5107">
      <w:pPr>
        <w:ind w:left="360"/>
        <w:jc w:val="both"/>
        <w:rPr>
          <w:del w:id="383" w:author="administrator" w:date="2018-07-03T11:56:00Z"/>
          <w:rFonts w:asciiTheme="majorBidi" w:hAnsiTheme="majorBidi" w:cstheme="majorBidi"/>
          <w:rPrChange w:id="384" w:author="administrator" w:date="2018-07-03T14:50:00Z">
            <w:rPr>
              <w:del w:id="385" w:author="administrator" w:date="2018-07-03T11:56:00Z"/>
              <w:rFonts w:ascii="Garamond" w:hAnsi="Garamond"/>
            </w:rPr>
          </w:rPrChange>
        </w:rPr>
      </w:pPr>
      <w:r w:rsidRPr="006B5E2D">
        <w:rPr>
          <w:rFonts w:asciiTheme="majorBidi" w:hAnsiTheme="majorBidi" w:cstheme="majorBidi"/>
          <w:rPrChange w:id="386" w:author="administrator" w:date="2018-07-03T14:50:00Z">
            <w:rPr>
              <w:rFonts w:ascii="Garamond" w:hAnsi="Garamond"/>
            </w:rPr>
          </w:rPrChange>
        </w:rPr>
        <w:t xml:space="preserve">Beyond the right to work, there are also a conglomerate of rights </w:t>
      </w:r>
      <w:r w:rsidRPr="006B5E2D">
        <w:rPr>
          <w:rFonts w:asciiTheme="majorBidi" w:hAnsiTheme="majorBidi" w:cstheme="majorBidi"/>
          <w:i/>
          <w:rPrChange w:id="387" w:author="administrator" w:date="2018-07-03T14:50:00Z">
            <w:rPr>
              <w:rFonts w:ascii="Garamond" w:hAnsi="Garamond"/>
              <w:i/>
            </w:rPr>
          </w:rPrChange>
        </w:rPr>
        <w:t xml:space="preserve">at </w:t>
      </w:r>
      <w:r w:rsidRPr="006B5E2D">
        <w:rPr>
          <w:rFonts w:asciiTheme="majorBidi" w:hAnsiTheme="majorBidi" w:cstheme="majorBidi"/>
          <w:rPrChange w:id="388" w:author="administrator" w:date="2018-07-03T14:50:00Z">
            <w:rPr>
              <w:rFonts w:ascii="Garamond" w:hAnsi="Garamond"/>
            </w:rPr>
          </w:rPrChange>
        </w:rPr>
        <w:t xml:space="preserve">work: everyone has a right to just and </w:t>
      </w:r>
      <w:proofErr w:type="spellStart"/>
      <w:r w:rsidRPr="006B5E2D">
        <w:rPr>
          <w:rFonts w:asciiTheme="majorBidi" w:hAnsiTheme="majorBidi" w:cstheme="majorBidi"/>
          <w:rPrChange w:id="389" w:author="administrator" w:date="2018-07-03T14:50:00Z">
            <w:rPr>
              <w:rFonts w:ascii="Garamond" w:hAnsi="Garamond"/>
            </w:rPr>
          </w:rPrChange>
        </w:rPr>
        <w:t>favourable</w:t>
      </w:r>
      <w:proofErr w:type="spellEnd"/>
      <w:r w:rsidRPr="006B5E2D">
        <w:rPr>
          <w:rFonts w:asciiTheme="majorBidi" w:hAnsiTheme="majorBidi" w:cstheme="majorBidi"/>
          <w:rPrChange w:id="390" w:author="administrator" w:date="2018-07-03T14:50:00Z">
            <w:rPr>
              <w:rFonts w:ascii="Garamond" w:hAnsi="Garamond"/>
            </w:rPr>
          </w:rPrChange>
        </w:rPr>
        <w:t xml:space="preserve"> conditions of work. They include a “</w:t>
      </w:r>
      <w:r w:rsidR="00054FD6" w:rsidRPr="006B5E2D">
        <w:rPr>
          <w:rFonts w:asciiTheme="majorBidi" w:hAnsiTheme="majorBidi" w:cstheme="majorBidi"/>
          <w:rPrChange w:id="391" w:author="administrator" w:date="2018-07-03T14:50:00Z">
            <w:rPr>
              <w:rFonts w:ascii="Garamond" w:hAnsi="Garamond"/>
            </w:rPr>
          </w:rPrChange>
        </w:rPr>
        <w:t>remuneration that provides all workers with a decent living for themselves and their families</w:t>
      </w:r>
      <w:r w:rsidRPr="006B5E2D">
        <w:rPr>
          <w:rFonts w:asciiTheme="majorBidi" w:hAnsiTheme="majorBidi" w:cstheme="majorBidi"/>
          <w:rPrChange w:id="392" w:author="administrator" w:date="2018-07-03T14:50:00Z">
            <w:rPr>
              <w:rFonts w:ascii="Garamond" w:hAnsi="Garamond"/>
            </w:rPr>
          </w:rPrChange>
        </w:rPr>
        <w:t>”, “safe and healthy working conditions”, “equal opportunity for everyone to be promoted” and “rest, leisure and reasonable limitation of working hours and periodic holidays with pay, as well as remuneration for public holidays.”</w:t>
      </w:r>
    </w:p>
    <w:p w14:paraId="0014FFFD" w14:textId="77777777" w:rsidR="007A0677" w:rsidRPr="006B5E2D" w:rsidRDefault="007A0677" w:rsidP="00046C77">
      <w:pPr>
        <w:ind w:left="360"/>
        <w:jc w:val="both"/>
        <w:rPr>
          <w:ins w:id="393" w:author="administrator" w:date="2018-07-03T11:56:00Z"/>
          <w:rFonts w:asciiTheme="majorBidi" w:hAnsiTheme="majorBidi" w:cstheme="majorBidi"/>
          <w:rPrChange w:id="394" w:author="administrator" w:date="2018-07-03T14:50:00Z">
            <w:rPr>
              <w:ins w:id="395" w:author="administrator" w:date="2018-07-03T11:56:00Z"/>
              <w:rFonts w:ascii="Garamond" w:hAnsi="Garamond"/>
            </w:rPr>
          </w:rPrChange>
        </w:rPr>
      </w:pPr>
    </w:p>
    <w:p w14:paraId="596FEB2F" w14:textId="77777777" w:rsidR="009C5107" w:rsidRPr="006B5E2D" w:rsidRDefault="009C5107" w:rsidP="007A0677">
      <w:pPr>
        <w:ind w:left="360"/>
        <w:jc w:val="both"/>
        <w:rPr>
          <w:rFonts w:asciiTheme="majorBidi" w:hAnsiTheme="majorBidi" w:cstheme="majorBidi"/>
          <w:rPrChange w:id="396" w:author="administrator" w:date="2018-07-03T14:50:00Z">
            <w:rPr>
              <w:rFonts w:ascii="Garamond" w:hAnsi="Garamond"/>
            </w:rPr>
          </w:rPrChange>
        </w:rPr>
      </w:pPr>
    </w:p>
    <w:p w14:paraId="359E5EBD" w14:textId="77777777" w:rsidR="009C5107" w:rsidRPr="006B5E2D" w:rsidRDefault="009C5107" w:rsidP="00046C77">
      <w:pPr>
        <w:ind w:left="360"/>
        <w:jc w:val="both"/>
        <w:rPr>
          <w:rFonts w:asciiTheme="majorBidi" w:hAnsiTheme="majorBidi" w:cstheme="majorBidi"/>
          <w:rPrChange w:id="397" w:author="administrator" w:date="2018-07-03T14:50:00Z">
            <w:rPr>
              <w:rFonts w:ascii="Garamond" w:hAnsi="Garamond"/>
            </w:rPr>
          </w:rPrChange>
        </w:rPr>
      </w:pPr>
      <w:proofErr w:type="spellStart"/>
      <w:r w:rsidRPr="006B5E2D">
        <w:rPr>
          <w:rFonts w:asciiTheme="majorBidi" w:hAnsiTheme="majorBidi" w:cstheme="majorBidi"/>
          <w:rPrChange w:id="398" w:author="administrator" w:date="2018-07-03T14:50:00Z">
            <w:rPr>
              <w:rFonts w:ascii="Garamond" w:hAnsi="Garamond"/>
            </w:rPr>
          </w:rPrChange>
        </w:rPr>
        <w:t>Eg</w:t>
      </w:r>
      <w:proofErr w:type="spellEnd"/>
      <w:r w:rsidRPr="006B5E2D">
        <w:rPr>
          <w:rFonts w:asciiTheme="majorBidi" w:hAnsiTheme="majorBidi" w:cstheme="majorBidi"/>
          <w:rPrChange w:id="399" w:author="administrator" w:date="2018-07-03T14:50:00Z">
            <w:rPr>
              <w:rFonts w:ascii="Garamond" w:hAnsi="Garamond"/>
            </w:rPr>
          </w:rPrChange>
        </w:rPr>
        <w:t xml:space="preserve"> minimum wage, standard working hours</w:t>
      </w:r>
    </w:p>
    <w:p w14:paraId="17A54B62" w14:textId="77777777" w:rsidR="0029319C" w:rsidRPr="006B5E2D" w:rsidRDefault="0029319C" w:rsidP="0029319C">
      <w:pPr>
        <w:jc w:val="both"/>
        <w:rPr>
          <w:rFonts w:asciiTheme="majorBidi" w:hAnsiTheme="majorBidi" w:cstheme="majorBidi"/>
          <w:rPrChange w:id="400" w:author="administrator" w:date="2018-07-03T14:50:00Z">
            <w:rPr>
              <w:rFonts w:ascii="Garamond" w:hAnsi="Garamond"/>
            </w:rPr>
          </w:rPrChange>
        </w:rPr>
      </w:pPr>
    </w:p>
    <w:p w14:paraId="3B49B675" w14:textId="77777777" w:rsidR="001E25C3" w:rsidRPr="006B5E2D" w:rsidRDefault="0029319C" w:rsidP="0029319C">
      <w:pPr>
        <w:jc w:val="both"/>
        <w:rPr>
          <w:rFonts w:asciiTheme="majorBidi" w:eastAsia="DengXian" w:hAnsiTheme="majorBidi" w:cstheme="majorBidi"/>
          <w:lang w:eastAsia="zh-CN"/>
          <w:rPrChange w:id="401" w:author="administrator" w:date="2018-07-03T14:50:00Z">
            <w:rPr>
              <w:rFonts w:ascii="Garamond" w:eastAsia="DengXian" w:hAnsi="Garamond"/>
              <w:lang w:eastAsia="zh-CN"/>
            </w:rPr>
          </w:rPrChange>
        </w:rPr>
      </w:pPr>
      <w:r w:rsidRPr="006B5E2D">
        <w:rPr>
          <w:rFonts w:asciiTheme="majorBidi" w:eastAsia="DengXian" w:hAnsiTheme="majorBidi" w:cstheme="majorBidi"/>
          <w:lang w:eastAsia="zh-CN"/>
          <w:rPrChange w:id="402" w:author="administrator" w:date="2018-07-03T14:50:00Z">
            <w:rPr>
              <w:rFonts w:ascii="Garamond" w:eastAsia="DengXian" w:hAnsi="Garamond" w:hint="eastAsia"/>
              <w:lang w:eastAsia="zh-CN"/>
            </w:rPr>
          </w:rPrChange>
        </w:rPr>
        <w:t xml:space="preserve">As a general principle, these are the minimum basic entitlements in keeping with human dignity, </w:t>
      </w:r>
      <w:proofErr w:type="spellStart"/>
      <w:r w:rsidRPr="006B5E2D">
        <w:rPr>
          <w:rFonts w:asciiTheme="majorBidi" w:eastAsia="DengXian" w:hAnsiTheme="majorBidi" w:cstheme="majorBidi"/>
          <w:lang w:eastAsia="zh-CN"/>
          <w:rPrChange w:id="403" w:author="administrator" w:date="2018-07-03T14:50:00Z">
            <w:rPr>
              <w:rFonts w:ascii="Garamond" w:eastAsia="DengXian" w:hAnsi="Garamond"/>
              <w:lang w:eastAsia="zh-CN"/>
            </w:rPr>
          </w:rPrChange>
        </w:rPr>
        <w:t>ie</w:t>
      </w:r>
      <w:proofErr w:type="spellEnd"/>
      <w:r w:rsidRPr="006B5E2D">
        <w:rPr>
          <w:rFonts w:asciiTheme="majorBidi" w:eastAsia="DengXian" w:hAnsiTheme="majorBidi" w:cstheme="majorBidi"/>
          <w:lang w:eastAsia="zh-CN"/>
          <w:rPrChange w:id="404" w:author="administrator" w:date="2018-07-03T14:50:00Z">
            <w:rPr>
              <w:rFonts w:ascii="Garamond" w:eastAsia="DengXian" w:hAnsi="Garamond"/>
              <w:lang w:eastAsia="zh-CN"/>
            </w:rPr>
          </w:rPrChange>
        </w:rPr>
        <w:t xml:space="preserve"> they are the “floor” under which </w:t>
      </w:r>
      <w:r w:rsidR="00054FD6" w:rsidRPr="006B5E2D">
        <w:rPr>
          <w:rFonts w:asciiTheme="majorBidi" w:eastAsia="DengXian" w:hAnsiTheme="majorBidi" w:cstheme="majorBidi"/>
          <w:lang w:eastAsia="zh-CN"/>
          <w:rPrChange w:id="405" w:author="administrator" w:date="2018-07-03T14:50:00Z">
            <w:rPr>
              <w:rFonts w:ascii="Garamond" w:eastAsia="DengXian" w:hAnsi="Garamond"/>
              <w:lang w:eastAsia="zh-CN"/>
            </w:rPr>
          </w:rPrChange>
        </w:rPr>
        <w:t xml:space="preserve">employers and the government can no longer pretend that they respect the human dignity of the workers. </w:t>
      </w:r>
    </w:p>
    <w:p w14:paraId="15E987C4" w14:textId="77777777" w:rsidR="001E25C3" w:rsidRPr="006B5E2D" w:rsidRDefault="001E25C3" w:rsidP="0029319C">
      <w:pPr>
        <w:jc w:val="both"/>
        <w:rPr>
          <w:rFonts w:asciiTheme="majorBidi" w:eastAsia="DengXian" w:hAnsiTheme="majorBidi" w:cstheme="majorBidi"/>
          <w:lang w:eastAsia="zh-CN"/>
          <w:rPrChange w:id="406" w:author="administrator" w:date="2018-07-03T14:50:00Z">
            <w:rPr>
              <w:rFonts w:ascii="Garamond" w:eastAsia="DengXian" w:hAnsi="Garamond"/>
              <w:lang w:eastAsia="zh-CN"/>
            </w:rPr>
          </w:rPrChange>
        </w:rPr>
      </w:pPr>
    </w:p>
    <w:p w14:paraId="3B0A14D7" w14:textId="3092C13A" w:rsidR="0029319C" w:rsidRPr="006B5E2D" w:rsidRDefault="00054FD6" w:rsidP="0029319C">
      <w:pPr>
        <w:jc w:val="both"/>
        <w:rPr>
          <w:rFonts w:asciiTheme="majorBidi" w:hAnsiTheme="majorBidi" w:cstheme="majorBidi"/>
          <w:rPrChange w:id="407" w:author="administrator" w:date="2018-07-03T14:50:00Z">
            <w:rPr>
              <w:rFonts w:ascii="Garamond" w:hAnsi="Garamond"/>
            </w:rPr>
          </w:rPrChange>
        </w:rPr>
      </w:pPr>
      <w:r w:rsidRPr="006B5E2D">
        <w:rPr>
          <w:rFonts w:asciiTheme="majorBidi" w:eastAsia="DengXian" w:hAnsiTheme="majorBidi" w:cstheme="majorBidi"/>
          <w:lang w:eastAsia="zh-CN"/>
          <w:rPrChange w:id="408" w:author="administrator" w:date="2018-07-03T14:50:00Z">
            <w:rPr>
              <w:rFonts w:ascii="Garamond" w:eastAsia="DengXian" w:hAnsi="Garamond"/>
              <w:lang w:eastAsia="zh-CN"/>
            </w:rPr>
          </w:rPrChange>
        </w:rPr>
        <w:t>For example, “remuneration that provides a decent living”</w:t>
      </w:r>
      <w:r w:rsidR="001E25C3" w:rsidRPr="006B5E2D">
        <w:rPr>
          <w:rFonts w:asciiTheme="majorBidi" w:eastAsia="DengXian" w:hAnsiTheme="majorBidi" w:cstheme="majorBidi"/>
          <w:lang w:eastAsia="zh-CN"/>
          <w:rPrChange w:id="409" w:author="administrator" w:date="2018-07-03T14:50:00Z">
            <w:rPr>
              <w:rFonts w:ascii="Garamond" w:eastAsia="DengXian" w:hAnsi="Garamond"/>
              <w:lang w:eastAsia="zh-CN"/>
            </w:rPr>
          </w:rPrChange>
        </w:rPr>
        <w:t xml:space="preserve"> means that it must be sufficient </w:t>
      </w:r>
      <w:proofErr w:type="gramStart"/>
      <w:r w:rsidR="001E25C3" w:rsidRPr="006B5E2D">
        <w:rPr>
          <w:rFonts w:asciiTheme="majorBidi" w:eastAsia="DengXian" w:hAnsiTheme="majorBidi" w:cstheme="majorBidi"/>
          <w:lang w:eastAsia="zh-CN"/>
          <w:rPrChange w:id="410" w:author="administrator" w:date="2018-07-03T14:50:00Z">
            <w:rPr>
              <w:rFonts w:ascii="Garamond" w:eastAsia="DengXian" w:hAnsi="Garamond"/>
              <w:lang w:eastAsia="zh-CN"/>
            </w:rPr>
          </w:rPrChange>
        </w:rPr>
        <w:t>so as to</w:t>
      </w:r>
      <w:proofErr w:type="gramEnd"/>
      <w:r w:rsidR="001E25C3" w:rsidRPr="006B5E2D">
        <w:rPr>
          <w:rFonts w:asciiTheme="majorBidi" w:eastAsia="DengXian" w:hAnsiTheme="majorBidi" w:cstheme="majorBidi"/>
          <w:lang w:eastAsia="zh-CN"/>
          <w:rPrChange w:id="411" w:author="administrator" w:date="2018-07-03T14:50:00Z">
            <w:rPr>
              <w:rFonts w:ascii="Garamond" w:eastAsia="DengXian" w:hAnsi="Garamond"/>
              <w:lang w:eastAsia="zh-CN"/>
            </w:rPr>
          </w:rPrChange>
        </w:rPr>
        <w:t xml:space="preserve"> allow the worker and his or her family to enjoy all other economic, social and cultural rights, such as </w:t>
      </w:r>
      <w:r w:rsidR="00151F41" w:rsidRPr="006B5E2D">
        <w:rPr>
          <w:rFonts w:asciiTheme="majorBidi" w:eastAsia="DengXian" w:hAnsiTheme="majorBidi" w:cstheme="majorBidi"/>
          <w:lang w:eastAsia="zh-CN"/>
          <w:rPrChange w:id="412" w:author="administrator" w:date="2018-07-03T14:50:00Z">
            <w:rPr>
              <w:rFonts w:ascii="Garamond" w:eastAsia="DengXian" w:hAnsi="Garamond"/>
              <w:lang w:eastAsia="zh-CN"/>
            </w:rPr>
          </w:rPrChange>
        </w:rPr>
        <w:t>food, health care and education,</w:t>
      </w:r>
      <w:r w:rsidRPr="006B5E2D">
        <w:rPr>
          <w:rFonts w:asciiTheme="majorBidi" w:eastAsia="DengXian" w:hAnsiTheme="majorBidi" w:cstheme="majorBidi"/>
          <w:lang w:eastAsia="zh-CN"/>
          <w:rPrChange w:id="413" w:author="administrator" w:date="2018-07-03T14:50:00Z">
            <w:rPr>
              <w:rFonts w:ascii="Garamond" w:eastAsia="DengXian" w:hAnsi="Garamond"/>
              <w:lang w:eastAsia="zh-CN"/>
            </w:rPr>
          </w:rPrChange>
        </w:rPr>
        <w:t xml:space="preserve"> </w:t>
      </w:r>
      <w:r w:rsidR="001E25C3" w:rsidRPr="006B5E2D">
        <w:rPr>
          <w:rFonts w:asciiTheme="majorBidi" w:eastAsia="DengXian" w:hAnsiTheme="majorBidi" w:cstheme="majorBidi"/>
          <w:lang w:eastAsia="zh-CN"/>
          <w:rPrChange w:id="414" w:author="administrator" w:date="2018-07-03T14:50:00Z">
            <w:rPr>
              <w:rFonts w:ascii="Garamond" w:eastAsia="DengXian" w:hAnsi="Garamond"/>
              <w:lang w:eastAsia="zh-CN"/>
            </w:rPr>
          </w:rPrChange>
        </w:rPr>
        <w:t>based on objective factors such as the costs of living and other economic and social conditions.</w:t>
      </w:r>
      <w:r w:rsidR="00151F41" w:rsidRPr="006B5E2D">
        <w:rPr>
          <w:rFonts w:asciiTheme="majorBidi" w:eastAsia="DengXian" w:hAnsiTheme="majorBidi" w:cstheme="majorBidi"/>
          <w:lang w:eastAsia="zh-CN"/>
          <w:rPrChange w:id="415" w:author="administrator" w:date="2018-07-03T14:50:00Z">
            <w:rPr>
              <w:rFonts w:ascii="Garamond" w:eastAsia="DengXian" w:hAnsi="Garamond"/>
              <w:lang w:eastAsia="zh-CN"/>
            </w:rPr>
          </w:rPrChange>
        </w:rPr>
        <w:t xml:space="preserve"> </w:t>
      </w:r>
      <w:r w:rsidR="00151F41" w:rsidRPr="006B5E2D">
        <w:rPr>
          <w:rFonts w:asciiTheme="majorBidi" w:hAnsiTheme="majorBidi" w:cstheme="majorBidi"/>
          <w:rPrChange w:id="416" w:author="administrator" w:date="2018-07-03T14:50:00Z">
            <w:rPr>
              <w:rFonts w:ascii="Garamond" w:hAnsi="Garamond"/>
            </w:rPr>
          </w:rPrChange>
        </w:rPr>
        <w:t>“Rest, leisure and reasonable limitation of working hours”, likewise, should serve to enable workers to recover from the fatigue of work and thereby lower the risks of health impairment which could result from accumulation of periods of work without the necessary rest.</w:t>
      </w:r>
    </w:p>
    <w:p w14:paraId="0CCE3D26" w14:textId="32C646BB" w:rsidR="00151F41" w:rsidRPr="006B5E2D" w:rsidRDefault="00151F41" w:rsidP="0029319C">
      <w:pPr>
        <w:jc w:val="both"/>
        <w:rPr>
          <w:rFonts w:asciiTheme="majorBidi" w:hAnsiTheme="majorBidi" w:cstheme="majorBidi"/>
          <w:rPrChange w:id="417" w:author="administrator" w:date="2018-07-03T14:50:00Z">
            <w:rPr>
              <w:rFonts w:ascii="Garamond" w:hAnsi="Garamond"/>
            </w:rPr>
          </w:rPrChange>
        </w:rPr>
      </w:pPr>
    </w:p>
    <w:p w14:paraId="5F0C8164" w14:textId="35E7E00B" w:rsidR="00151F41" w:rsidRPr="006B5E2D" w:rsidDel="007A0677" w:rsidRDefault="00151F41" w:rsidP="00046C77">
      <w:pPr>
        <w:jc w:val="both"/>
        <w:rPr>
          <w:del w:id="418" w:author="administrator" w:date="2018-07-03T11:55:00Z"/>
          <w:rFonts w:asciiTheme="majorBidi" w:eastAsia="DengXian" w:hAnsiTheme="majorBidi" w:cstheme="majorBidi"/>
          <w:lang w:eastAsia="zh-CN"/>
          <w:rPrChange w:id="419" w:author="administrator" w:date="2018-07-03T14:50:00Z">
            <w:rPr>
              <w:del w:id="420" w:author="administrator" w:date="2018-07-03T11:55:00Z"/>
              <w:rFonts w:ascii="Garamond" w:eastAsia="DengXian" w:hAnsi="Garamond"/>
              <w:lang w:eastAsia="zh-CN"/>
            </w:rPr>
          </w:rPrChange>
        </w:rPr>
      </w:pPr>
      <w:r w:rsidRPr="006B5E2D">
        <w:rPr>
          <w:rFonts w:asciiTheme="majorBidi" w:eastAsia="DengXian" w:hAnsiTheme="majorBidi" w:cstheme="majorBidi"/>
          <w:lang w:eastAsia="zh-CN"/>
          <w:rPrChange w:id="421" w:author="administrator" w:date="2018-07-03T14:50:00Z">
            <w:rPr>
              <w:rFonts w:ascii="Garamond" w:eastAsia="DengXian" w:hAnsi="Garamond"/>
              <w:lang w:eastAsia="zh-CN"/>
            </w:rPr>
          </w:rPrChange>
        </w:rPr>
        <w:t>Such basic entitlements should be recognized by the government in binding legislation as absolute minimum standards that are generally applicable to all workers, and cannot be derogated from even with the purported consent of the worker.</w:t>
      </w:r>
    </w:p>
    <w:p w14:paraId="10F9D6FF" w14:textId="77777777" w:rsidR="007A0677" w:rsidRPr="006B5E2D" w:rsidRDefault="007A0677" w:rsidP="0029319C">
      <w:pPr>
        <w:jc w:val="both"/>
        <w:rPr>
          <w:ins w:id="422" w:author="administrator" w:date="2018-07-03T11:56:00Z"/>
          <w:rFonts w:asciiTheme="majorBidi" w:eastAsia="DengXian" w:hAnsiTheme="majorBidi" w:cstheme="majorBidi"/>
          <w:lang w:eastAsia="zh-CN"/>
          <w:rPrChange w:id="423" w:author="administrator" w:date="2018-07-03T14:50:00Z">
            <w:rPr>
              <w:ins w:id="424" w:author="administrator" w:date="2018-07-03T11:56:00Z"/>
              <w:rFonts w:ascii="Garamond" w:eastAsia="DengXian" w:hAnsi="Garamond"/>
              <w:lang w:eastAsia="zh-CN"/>
            </w:rPr>
          </w:rPrChange>
        </w:rPr>
      </w:pPr>
    </w:p>
    <w:p w14:paraId="7DCCC812" w14:textId="1B8AE84E" w:rsidR="0029319C" w:rsidRPr="006B5E2D" w:rsidDel="007A0677" w:rsidRDefault="007A0677">
      <w:pPr>
        <w:jc w:val="both"/>
        <w:rPr>
          <w:del w:id="425" w:author="administrator" w:date="2018-07-03T11:56:00Z"/>
          <w:rFonts w:asciiTheme="majorBidi" w:hAnsiTheme="majorBidi" w:cstheme="majorBidi"/>
          <w:rPrChange w:id="426" w:author="administrator" w:date="2018-07-03T14:50:00Z">
            <w:rPr>
              <w:del w:id="427" w:author="administrator" w:date="2018-07-03T11:56:00Z"/>
              <w:rFonts w:ascii="Garamond" w:hAnsi="Garamond"/>
            </w:rPr>
          </w:rPrChange>
        </w:rPr>
        <w:pPrChange w:id="428" w:author="administrator" w:date="2018-07-03T11:55:00Z">
          <w:pPr>
            <w:ind w:left="360"/>
            <w:jc w:val="both"/>
          </w:pPr>
        </w:pPrChange>
      </w:pPr>
      <w:ins w:id="429" w:author="administrator" w:date="2018-07-03T11:55:00Z">
        <w:r w:rsidRPr="006B5E2D">
          <w:rPr>
            <w:rFonts w:asciiTheme="majorBidi" w:hAnsiTheme="majorBidi" w:cstheme="majorBidi"/>
            <w:i/>
            <w:noProof/>
            <w:sz w:val="32"/>
            <w:szCs w:val="32"/>
            <w:lang w:val="en-GB"/>
            <w:rPrChange w:id="430" w:author="administrator" w:date="2018-07-03T14:50:00Z">
              <w:rPr>
                <w:noProof/>
                <w:lang w:val="en-GB"/>
              </w:rPr>
            </w:rPrChange>
          </w:rPr>
          <w:drawing>
            <wp:anchor distT="0" distB="0" distL="114300" distR="114300" simplePos="0" relativeHeight="251665408" behindDoc="1" locked="0" layoutInCell="1" allowOverlap="1" wp14:anchorId="4E4BDF4D" wp14:editId="47E5DE8D">
              <wp:simplePos x="0" y="0"/>
              <wp:positionH relativeFrom="column">
                <wp:posOffset>3899535</wp:posOffset>
              </wp:positionH>
              <wp:positionV relativeFrom="paragraph">
                <wp:posOffset>0</wp:posOffset>
              </wp:positionV>
              <wp:extent cx="1198880" cy="910590"/>
              <wp:effectExtent l="0" t="0" r="0" b="0"/>
              <wp:wrapTight wrapText="bothSides">
                <wp:wrapPolygon edited="0">
                  <wp:start x="0" y="0"/>
                  <wp:lineTo x="0" y="21088"/>
                  <wp:lineTo x="21051" y="21088"/>
                  <wp:lineTo x="21051" y="0"/>
                  <wp:lineTo x="0" y="0"/>
                </wp:wrapPolygon>
              </wp:wrapTight>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or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98880" cy="910590"/>
                      </a:xfrm>
                      <a:prstGeom prst="rect">
                        <a:avLst/>
                      </a:prstGeom>
                    </pic:spPr>
                  </pic:pic>
                </a:graphicData>
              </a:graphic>
              <wp14:sizeRelH relativeFrom="page">
                <wp14:pctWidth>0</wp14:pctWidth>
              </wp14:sizeRelH>
              <wp14:sizeRelV relativeFrom="page">
                <wp14:pctHeight>0</wp14:pctHeight>
              </wp14:sizeRelV>
            </wp:anchor>
          </w:drawing>
        </w:r>
      </w:ins>
    </w:p>
    <w:p w14:paraId="34244636" w14:textId="79195BB3" w:rsidR="009C5107" w:rsidRPr="006B5E2D" w:rsidRDefault="009C5107" w:rsidP="00046C77">
      <w:pPr>
        <w:jc w:val="both"/>
        <w:rPr>
          <w:rFonts w:asciiTheme="majorBidi" w:eastAsia="DengXian" w:hAnsiTheme="majorBidi" w:cstheme="majorBidi"/>
          <w:lang w:eastAsia="zh-CN"/>
          <w:rPrChange w:id="431" w:author="administrator" w:date="2018-07-03T14:50:00Z">
            <w:rPr>
              <w:rFonts w:ascii="Garamond" w:eastAsia="DengXian" w:hAnsi="Garamond"/>
              <w:lang w:eastAsia="zh-CN"/>
            </w:rPr>
          </w:rPrChange>
        </w:rPr>
      </w:pPr>
    </w:p>
    <w:p w14:paraId="6EA66034" w14:textId="7A34698A" w:rsidR="009C5107" w:rsidRPr="006B5E2D" w:rsidRDefault="009C5107" w:rsidP="00046C77">
      <w:pPr>
        <w:jc w:val="both"/>
        <w:rPr>
          <w:rFonts w:asciiTheme="majorBidi" w:eastAsia="DengXian" w:hAnsiTheme="majorBidi" w:cstheme="majorBidi"/>
          <w:lang w:eastAsia="zh-CN"/>
          <w:rPrChange w:id="432" w:author="administrator" w:date="2018-07-03T14:50:00Z">
            <w:rPr>
              <w:rFonts w:ascii="Garamond" w:eastAsia="DengXian" w:hAnsi="Garamond"/>
              <w:lang w:eastAsia="zh-CN"/>
            </w:rPr>
          </w:rPrChange>
        </w:rPr>
      </w:pPr>
      <w:r w:rsidRPr="006B5E2D">
        <w:rPr>
          <w:rFonts w:asciiTheme="majorBidi" w:eastAsia="DengXian" w:hAnsiTheme="majorBidi" w:cstheme="majorBidi"/>
          <w:lang w:eastAsia="zh-CN"/>
          <w:rPrChange w:id="433" w:author="administrator" w:date="2018-07-03T14:50:00Z">
            <w:rPr>
              <w:rFonts w:ascii="Garamond" w:eastAsia="DengXian" w:hAnsi="Garamond"/>
              <w:lang w:eastAsia="zh-CN"/>
            </w:rPr>
          </w:rPrChange>
        </w:rPr>
        <w:t xml:space="preserve">See further Committee on Economic, Social and Cultural Rights, </w:t>
      </w:r>
      <w:r w:rsidRPr="006B5E2D">
        <w:rPr>
          <w:rFonts w:asciiTheme="majorBidi" w:eastAsia="DengXian" w:hAnsiTheme="majorBidi" w:cstheme="majorBidi"/>
          <w:i/>
          <w:lang w:eastAsia="zh-CN"/>
          <w:rPrChange w:id="434" w:author="administrator" w:date="2018-07-03T14:50:00Z">
            <w:rPr>
              <w:rFonts w:ascii="Garamond" w:eastAsia="DengXian" w:hAnsi="Garamond"/>
              <w:i/>
              <w:lang w:eastAsia="zh-CN"/>
            </w:rPr>
          </w:rPrChange>
        </w:rPr>
        <w:t xml:space="preserve">General Comment No 18 </w:t>
      </w:r>
      <w:r w:rsidRPr="006B5E2D">
        <w:rPr>
          <w:rFonts w:asciiTheme="majorBidi" w:eastAsia="DengXian" w:hAnsiTheme="majorBidi" w:cstheme="majorBidi"/>
          <w:lang w:eastAsia="zh-CN"/>
          <w:rPrChange w:id="435" w:author="administrator" w:date="2018-07-03T14:50:00Z">
            <w:rPr>
              <w:rFonts w:ascii="Garamond" w:eastAsia="DengXian" w:hAnsi="Garamond"/>
              <w:lang w:eastAsia="zh-CN"/>
            </w:rPr>
          </w:rPrChange>
        </w:rPr>
        <w:t xml:space="preserve">(2006) and </w:t>
      </w:r>
      <w:r w:rsidRPr="006B5E2D">
        <w:rPr>
          <w:rFonts w:asciiTheme="majorBidi" w:eastAsia="DengXian" w:hAnsiTheme="majorBidi" w:cstheme="majorBidi"/>
          <w:i/>
          <w:lang w:eastAsia="zh-CN"/>
          <w:rPrChange w:id="436" w:author="administrator" w:date="2018-07-03T14:50:00Z">
            <w:rPr>
              <w:rFonts w:ascii="Garamond" w:eastAsia="DengXian" w:hAnsi="Garamond"/>
              <w:i/>
              <w:lang w:eastAsia="zh-CN"/>
            </w:rPr>
          </w:rPrChange>
        </w:rPr>
        <w:t xml:space="preserve">General Comment No 23 </w:t>
      </w:r>
      <w:r w:rsidRPr="006B5E2D">
        <w:rPr>
          <w:rFonts w:asciiTheme="majorBidi" w:eastAsia="DengXian" w:hAnsiTheme="majorBidi" w:cstheme="majorBidi"/>
          <w:lang w:eastAsia="zh-CN"/>
          <w:rPrChange w:id="437" w:author="administrator" w:date="2018-07-03T14:50:00Z">
            <w:rPr>
              <w:rFonts w:ascii="Garamond" w:eastAsia="DengXian" w:hAnsi="Garamond"/>
              <w:lang w:eastAsia="zh-CN"/>
            </w:rPr>
          </w:rPrChange>
        </w:rPr>
        <w:t>(2016).</w:t>
      </w:r>
      <w:ins w:id="438" w:author="administrator" w:date="2018-07-03T11:55:00Z">
        <w:r w:rsidR="007A0677" w:rsidRPr="006B5E2D">
          <w:rPr>
            <w:rFonts w:asciiTheme="majorBidi" w:hAnsiTheme="majorBidi" w:cstheme="majorBidi"/>
            <w:i/>
            <w:noProof/>
            <w:sz w:val="32"/>
            <w:szCs w:val="32"/>
            <w:lang w:val="en-GB"/>
            <w:rPrChange w:id="439" w:author="administrator" w:date="2018-07-03T14:50:00Z">
              <w:rPr>
                <w:rFonts w:asciiTheme="minorEastAsia" w:hAnsiTheme="minorEastAsia"/>
                <w:i/>
                <w:noProof/>
                <w:sz w:val="32"/>
                <w:szCs w:val="32"/>
                <w:lang w:val="en-GB"/>
              </w:rPr>
            </w:rPrChange>
          </w:rPr>
          <w:t xml:space="preserve"> </w:t>
        </w:r>
      </w:ins>
    </w:p>
    <w:p w14:paraId="7FC59BE1" w14:textId="77777777" w:rsidR="009C5107" w:rsidRPr="006B5E2D" w:rsidRDefault="009C5107" w:rsidP="009C5107">
      <w:pPr>
        <w:rPr>
          <w:rFonts w:asciiTheme="majorBidi" w:eastAsia="DengXian" w:hAnsiTheme="majorBidi" w:cstheme="majorBidi"/>
          <w:lang w:eastAsia="zh-CN"/>
          <w:rPrChange w:id="440" w:author="administrator" w:date="2018-07-03T14:50:00Z">
            <w:rPr>
              <w:rFonts w:eastAsia="DengXian"/>
              <w:lang w:eastAsia="zh-CN"/>
            </w:rPr>
          </w:rPrChange>
        </w:rPr>
      </w:pPr>
    </w:p>
    <w:p w14:paraId="5AFA03A4" w14:textId="00F3EBFF" w:rsidR="009C5107" w:rsidRPr="006B5E2D" w:rsidDel="005F00FA" w:rsidRDefault="00301620" w:rsidP="007A0677">
      <w:pPr>
        <w:rPr>
          <w:del w:id="441" w:author="administrator" w:date="2018-07-03T11:55:00Z"/>
          <w:rFonts w:asciiTheme="majorBidi" w:eastAsia="DengXian" w:hAnsiTheme="majorBidi" w:cstheme="majorBidi"/>
          <w:lang w:eastAsia="zh-CN"/>
          <w:rPrChange w:id="442" w:author="administrator" w:date="2018-07-03T14:50:00Z">
            <w:rPr>
              <w:del w:id="443" w:author="administrator" w:date="2018-07-03T11:55:00Z"/>
              <w:rFonts w:eastAsia="DengXian"/>
              <w:lang w:eastAsia="zh-CN"/>
            </w:rPr>
          </w:rPrChange>
        </w:rPr>
      </w:pPr>
      <w:ins w:id="444" w:author="administrator" w:date="2018-07-03T11:57:00Z">
        <w:r w:rsidRPr="006B5E2D">
          <w:rPr>
            <w:rFonts w:asciiTheme="majorBidi" w:hAnsiTheme="majorBidi" w:cstheme="majorBidi"/>
            <w:noProof/>
            <w:rPrChange w:id="445" w:author="administrator" w:date="2018-07-03T14:50:00Z">
              <w:rPr>
                <w:noProof/>
              </w:rPr>
            </w:rPrChange>
          </w:rPr>
          <w:pict w14:anchorId="4D3DA2D0">
            <v:rect id="_x0000_s1028" style="position:absolute;margin-left:-4.95pt;margin-top:-8.8pt;width:414.75pt;height:35pt;z-index:251667456;visibility:visible;mso-wrap-style:square;mso-height-percent:0;mso-wrap-distance-left:9pt;mso-wrap-distance-top:0;mso-wrap-distance-right:9pt;mso-wrap-distance-bottom:0;mso-position-horizontal-relative:margin;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" fillcolor="#bdd6ee [1300]" strokecolor="black [3213]" strokeweight="1pt">
              <v:textbox style="mso-next-textbox:#_x0000_s1028">
                <w:txbxContent>
                  <w:p w14:paraId="641DDA30" w14:textId="77777777" w:rsidR="005F00FA" w:rsidRPr="005F00FA" w:rsidRDefault="005F00FA" w:rsidP="005F00FA">
                    <w:pPr>
                      <w:rPr>
                        <w:rFonts w:asciiTheme="majorBidi" w:hAnsiTheme="majorBidi" w:cstheme="majorBidi"/>
                        <w:rPrChange w:id="446" w:author="administrator" w:date="2018-07-03T11:57:00Z">
                          <w:rPr/>
                        </w:rPrChange>
                      </w:rPr>
                    </w:pPr>
                    <w:r w:rsidRPr="005F00FA">
                      <w:rPr>
                        <w:rFonts w:asciiTheme="majorBidi" w:hAnsiTheme="majorBidi" w:cstheme="majorBidi"/>
                        <w:b/>
                        <w:color w:val="1D2129"/>
                        <w:sz w:val="28"/>
                        <w:szCs w:val="28"/>
                        <w:rPrChange w:id="447" w:author="administrator" w:date="2018-07-03T11:57:00Z">
                          <w:rPr>
                            <w:rFonts w:asciiTheme="minorEastAsia" w:hAnsiTheme="minorEastAsia"/>
                            <w:b/>
                            <w:color w:val="1D2129"/>
                            <w:sz w:val="28"/>
                            <w:szCs w:val="28"/>
                          </w:rPr>
                        </w:rPrChange>
                      </w:rPr>
                      <w:t xml:space="preserve">3.3 </w:t>
                    </w:r>
                    <w:ins w:id="448" w:author="administrator" w:date="2018-07-03T11:57:00Z">
                      <w:r w:rsidRPr="005F00FA">
                        <w:rPr>
                          <w:rFonts w:asciiTheme="majorBidi" w:eastAsia="DengXian" w:hAnsiTheme="majorBidi" w:cstheme="majorBidi"/>
                          <w:sz w:val="32"/>
                          <w:szCs w:val="32"/>
                          <w:lang w:eastAsia="zh-CN"/>
                          <w:rPrChange w:id="449" w:author="administrator" w:date="2018-07-03T11:57:00Z">
                            <w:rPr>
                              <w:rFonts w:eastAsia="DengXian"/>
                              <w:i/>
                              <w:sz w:val="32"/>
                              <w:szCs w:val="32"/>
                              <w:lang w:eastAsia="zh-CN"/>
                            </w:rPr>
                          </w:rPrChange>
                        </w:rPr>
                        <w:t>Right to social security</w:t>
                      </w:r>
                    </w:ins>
                    <w:del w:id="450" w:author="administrator" w:date="2018-07-03T11:57:00Z">
                      <w:r w:rsidRPr="005F00FA" w:rsidDel="005F00FA">
                        <w:rPr>
                          <w:rFonts w:asciiTheme="majorBidi" w:hAnsiTheme="majorBidi" w:cstheme="majorBidi" w:hint="eastAsia"/>
                          <w:b/>
                          <w:color w:val="1D2129"/>
                          <w:sz w:val="28"/>
                          <w:szCs w:val="28"/>
                          <w:rPrChange w:id="451" w:author="administrator" w:date="2018-07-03T11:57:00Z">
                            <w:rPr>
                              <w:rFonts w:asciiTheme="minorEastAsia" w:hAnsiTheme="minorEastAsia" w:hint="eastAsia"/>
                              <w:b/>
                              <w:color w:val="1D2129"/>
                              <w:sz w:val="28"/>
                              <w:szCs w:val="28"/>
                            </w:rPr>
                          </w:rPrChange>
                        </w:rPr>
                        <w:delText>社會保障權</w:delText>
                      </w:r>
                    </w:del>
                  </w:p>
                </w:txbxContent>
              </v:textbox>
              <w10:wrap anchorx="margin"/>
            </v:rect>
          </w:pict>
        </w:r>
      </w:ins>
    </w:p>
    <w:p w14:paraId="3CBFC5CE" w14:textId="77777777" w:rsidR="005F00FA" w:rsidRPr="006B5E2D" w:rsidRDefault="005F00FA" w:rsidP="009C5107">
      <w:pPr>
        <w:rPr>
          <w:ins w:id="452" w:author="administrator" w:date="2018-07-03T11:57:00Z"/>
          <w:rFonts w:asciiTheme="majorBidi" w:eastAsia="DengXian" w:hAnsiTheme="majorBidi" w:cstheme="majorBidi"/>
          <w:lang w:eastAsia="zh-CN"/>
          <w:rPrChange w:id="453" w:author="administrator" w:date="2018-07-03T14:50:00Z">
            <w:rPr>
              <w:ins w:id="454" w:author="administrator" w:date="2018-07-03T11:57:00Z"/>
              <w:rFonts w:eastAsia="DengXian"/>
              <w:lang w:eastAsia="zh-CN"/>
            </w:rPr>
          </w:rPrChange>
        </w:rPr>
      </w:pPr>
    </w:p>
    <w:p w14:paraId="446AA2FD" w14:textId="5FB7F49E" w:rsidR="00126C1B" w:rsidRPr="006B5E2D" w:rsidDel="007A0677" w:rsidRDefault="00126C1B">
      <w:pPr>
        <w:rPr>
          <w:ins w:id="455" w:author="YIP, Cheong-man Eric" w:date="2017-09-12T16:45:00Z"/>
          <w:del w:id="456" w:author="administrator" w:date="2018-07-03T11:55:00Z"/>
          <w:rFonts w:asciiTheme="majorBidi" w:eastAsia="DengXian" w:hAnsiTheme="majorBidi" w:cstheme="majorBidi"/>
          <w:i/>
          <w:sz w:val="32"/>
          <w:szCs w:val="32"/>
          <w:lang w:eastAsia="zh-CN"/>
          <w:rPrChange w:id="457" w:author="administrator" w:date="2018-07-03T14:50:00Z">
            <w:rPr>
              <w:ins w:id="458" w:author="YIP, Cheong-man Eric" w:date="2017-09-12T16:45:00Z"/>
              <w:del w:id="459" w:author="administrator" w:date="2018-07-03T11:55:00Z"/>
              <w:rFonts w:eastAsia="DengXian"/>
              <w:i/>
              <w:sz w:val="32"/>
              <w:szCs w:val="32"/>
              <w:lang w:eastAsia="zh-CN"/>
            </w:rPr>
          </w:rPrChange>
        </w:rPr>
      </w:pPr>
      <w:ins w:id="460" w:author="YIP, Cheong-man Eric" w:date="2017-09-12T16:45:00Z">
        <w:del w:id="461" w:author="administrator" w:date="2018-07-03T11:55:00Z">
          <w:r w:rsidRPr="006B5E2D" w:rsidDel="007A0677">
            <w:rPr>
              <w:rFonts w:asciiTheme="majorBidi" w:eastAsia="DengXian" w:hAnsiTheme="majorBidi" w:cstheme="majorBidi"/>
              <w:i/>
              <w:sz w:val="32"/>
              <w:szCs w:val="32"/>
              <w:lang w:eastAsia="zh-CN"/>
              <w:rPrChange w:id="462" w:author="administrator" w:date="2018-07-03T14:50:00Z">
                <w:rPr>
                  <w:rFonts w:eastAsia="DengXian"/>
                  <w:i/>
                  <w:sz w:val="32"/>
                  <w:szCs w:val="32"/>
                  <w:lang w:eastAsia="zh-CN"/>
                </w:rPr>
              </w:rPrChange>
            </w:rPr>
            <w:br w:type="page"/>
          </w:r>
        </w:del>
      </w:ins>
    </w:p>
    <w:p w14:paraId="49FB99C7" w14:textId="38895832" w:rsidR="009C5107" w:rsidRPr="006B5E2D" w:rsidRDefault="009C5107" w:rsidP="007A0677">
      <w:pPr>
        <w:rPr>
          <w:rFonts w:asciiTheme="majorBidi" w:eastAsia="DengXian" w:hAnsiTheme="majorBidi" w:cstheme="majorBidi"/>
          <w:i/>
          <w:sz w:val="32"/>
          <w:szCs w:val="32"/>
          <w:lang w:eastAsia="zh-CN"/>
          <w:rPrChange w:id="463" w:author="administrator" w:date="2018-07-03T14:50:00Z">
            <w:rPr>
              <w:rFonts w:eastAsia="DengXian"/>
              <w:i/>
              <w:sz w:val="32"/>
              <w:szCs w:val="32"/>
              <w:lang w:eastAsia="zh-CN"/>
            </w:rPr>
          </w:rPrChange>
        </w:rPr>
      </w:pPr>
      <w:del w:id="464" w:author="administrator" w:date="2018-07-03T11:57:00Z">
        <w:r w:rsidRPr="006B5E2D" w:rsidDel="005F00FA">
          <w:rPr>
            <w:rFonts w:asciiTheme="majorBidi" w:eastAsia="DengXian" w:hAnsiTheme="majorBidi" w:cstheme="majorBidi"/>
            <w:i/>
            <w:sz w:val="32"/>
            <w:szCs w:val="32"/>
            <w:lang w:eastAsia="zh-CN"/>
            <w:rPrChange w:id="465" w:author="administrator" w:date="2018-07-03T14:50:00Z">
              <w:rPr>
                <w:rFonts w:eastAsia="DengXian"/>
                <w:i/>
                <w:sz w:val="32"/>
                <w:szCs w:val="32"/>
                <w:lang w:eastAsia="zh-CN"/>
              </w:rPr>
            </w:rPrChange>
          </w:rPr>
          <w:delText>Right to social security</w:delText>
        </w:r>
      </w:del>
      <w:r w:rsidRPr="006B5E2D">
        <w:rPr>
          <w:rFonts w:asciiTheme="majorBidi" w:eastAsia="DengXian" w:hAnsiTheme="majorBidi" w:cstheme="majorBidi"/>
          <w:i/>
          <w:sz w:val="32"/>
          <w:szCs w:val="32"/>
          <w:lang w:eastAsia="zh-CN"/>
          <w:rPrChange w:id="466" w:author="administrator" w:date="2018-07-03T14:50:00Z">
            <w:rPr>
              <w:rFonts w:eastAsia="DengXian"/>
              <w:i/>
              <w:sz w:val="32"/>
              <w:szCs w:val="32"/>
              <w:lang w:eastAsia="zh-CN"/>
            </w:rPr>
          </w:rPrChange>
        </w:rPr>
        <w:t xml:space="preserve"> (Art 22 UDHR; Art 9 ICESCR</w:t>
      </w:r>
      <w:ins w:id="467" w:author="YIP, Cheong-man Eric" w:date="2017-09-12T14:45:00Z">
        <w:r w:rsidR="00E34375" w:rsidRPr="006B5E2D">
          <w:rPr>
            <w:rFonts w:asciiTheme="majorBidi" w:hAnsiTheme="majorBidi" w:cstheme="majorBidi"/>
            <w:i/>
            <w:sz w:val="32"/>
            <w:szCs w:val="32"/>
            <w:lang w:eastAsia="zh-HK"/>
            <w:rPrChange w:id="468" w:author="administrator" w:date="2018-07-03T14:50:00Z">
              <w:rPr>
                <w:rFonts w:hint="eastAsia"/>
                <w:i/>
                <w:sz w:val="32"/>
                <w:szCs w:val="32"/>
                <w:lang w:eastAsia="zh-HK"/>
              </w:rPr>
            </w:rPrChange>
          </w:rPr>
          <w:t>, Arts 36 and 145 BL</w:t>
        </w:r>
      </w:ins>
      <w:r w:rsidRPr="006B5E2D">
        <w:rPr>
          <w:rFonts w:asciiTheme="majorBidi" w:eastAsia="DengXian" w:hAnsiTheme="majorBidi" w:cstheme="majorBidi"/>
          <w:i/>
          <w:sz w:val="32"/>
          <w:szCs w:val="32"/>
          <w:lang w:eastAsia="zh-CN"/>
          <w:rPrChange w:id="469" w:author="administrator" w:date="2018-07-03T14:50:00Z">
            <w:rPr>
              <w:rFonts w:eastAsia="DengXian"/>
              <w:i/>
              <w:sz w:val="32"/>
              <w:szCs w:val="32"/>
              <w:lang w:eastAsia="zh-CN"/>
            </w:rPr>
          </w:rPrChange>
        </w:rPr>
        <w:t>)</w:t>
      </w:r>
    </w:p>
    <w:tbl>
      <w:tblPr>
        <w:tblStyle w:val="TableGrid"/>
        <w:tblW w:w="0" w:type="auto"/>
        <w:tblLook w:val="04A0" w:firstRow="1" w:lastRow="0" w:firstColumn="1" w:lastColumn="0" w:noHBand="0" w:noVBand="1"/>
      </w:tblPr>
      <w:tblGrid>
        <w:gridCol w:w="2093"/>
        <w:gridCol w:w="6269"/>
      </w:tblGrid>
      <w:tr w:rsidR="00C90D58" w:rsidRPr="006B5E2D" w14:paraId="31C8B59B" w14:textId="77777777" w:rsidTr="00C90D58">
        <w:tc>
          <w:tcPr>
            <w:tcW w:w="2093" w:type="dxa"/>
          </w:tcPr>
          <w:p w14:paraId="54474746" w14:textId="0B57CCB5" w:rsidR="00C90D58" w:rsidRPr="006B5E2D" w:rsidRDefault="00C90D58" w:rsidP="009C5107">
            <w:pPr>
              <w:rPr>
                <w:rFonts w:asciiTheme="majorBidi" w:eastAsia="DengXian" w:hAnsiTheme="majorBidi" w:cstheme="majorBidi"/>
                <w:lang w:eastAsia="zh-CN"/>
                <w:rPrChange w:id="470" w:author="administrator" w:date="2018-07-03T14:50:00Z">
                  <w:rPr>
                    <w:rFonts w:eastAsia="DengXian"/>
                    <w:lang w:eastAsia="zh-CN"/>
                  </w:rPr>
                </w:rPrChange>
              </w:rPr>
            </w:pPr>
            <w:r w:rsidRPr="006B5E2D">
              <w:rPr>
                <w:rFonts w:asciiTheme="majorBidi" w:eastAsia="DengXian" w:hAnsiTheme="majorBidi" w:cstheme="majorBidi"/>
                <w:lang w:eastAsia="zh-CN"/>
                <w:rPrChange w:id="471" w:author="administrator" w:date="2018-07-03T14:50:00Z">
                  <w:rPr>
                    <w:rFonts w:eastAsia="DengXian"/>
                    <w:lang w:eastAsia="zh-CN"/>
                  </w:rPr>
                </w:rPrChange>
              </w:rPr>
              <w:t>Art 22 UDHR</w:t>
            </w:r>
          </w:p>
        </w:tc>
        <w:tc>
          <w:tcPr>
            <w:tcW w:w="6269" w:type="dxa"/>
          </w:tcPr>
          <w:p w14:paraId="4D863C6B" w14:textId="77777777" w:rsidR="00C90D58" w:rsidRPr="006B5E2D" w:rsidRDefault="00C90D58" w:rsidP="009C5107">
            <w:pPr>
              <w:rPr>
                <w:rFonts w:asciiTheme="majorBidi" w:eastAsia="DengXian" w:hAnsiTheme="majorBidi" w:cstheme="majorBidi"/>
                <w:lang w:eastAsia="zh-CN"/>
                <w:rPrChange w:id="472" w:author="administrator" w:date="2018-07-03T14:50:00Z">
                  <w:rPr>
                    <w:rFonts w:eastAsia="DengXian"/>
                    <w:lang w:eastAsia="zh-CN"/>
                  </w:rPr>
                </w:rPrChange>
              </w:rPr>
            </w:pPr>
            <w:r w:rsidRPr="006B5E2D">
              <w:rPr>
                <w:rFonts w:asciiTheme="majorBidi" w:eastAsia="DengXian" w:hAnsiTheme="majorBidi" w:cstheme="majorBidi"/>
                <w:lang w:eastAsia="zh-CN"/>
                <w:rPrChange w:id="473" w:author="administrator" w:date="2018-07-03T14:50:00Z">
                  <w:rPr>
                    <w:rFonts w:eastAsia="DengXian"/>
                    <w:lang w:eastAsia="zh-CN"/>
                  </w:rPr>
                </w:rPrChange>
              </w:rPr>
              <w:t>Everyone, as a member of society, has the right to social security and is entitled to realization, through national effort and international co-operation and in accordance with the organization and resources of each State, of the economic, social and cultural rights indispensable for his dignity and the free development of his personality.</w:t>
            </w:r>
          </w:p>
        </w:tc>
      </w:tr>
      <w:tr w:rsidR="00C90D58" w:rsidRPr="006B5E2D" w14:paraId="4F05A7E2" w14:textId="77777777" w:rsidTr="00C90D58">
        <w:tc>
          <w:tcPr>
            <w:tcW w:w="2093" w:type="dxa"/>
          </w:tcPr>
          <w:p w14:paraId="7BEBC1E3" w14:textId="77777777" w:rsidR="00C90D58" w:rsidRPr="006B5E2D" w:rsidRDefault="00C90D58" w:rsidP="009C5107">
            <w:pPr>
              <w:rPr>
                <w:rFonts w:asciiTheme="majorBidi" w:eastAsia="DengXian" w:hAnsiTheme="majorBidi" w:cstheme="majorBidi"/>
                <w:lang w:eastAsia="zh-CN"/>
                <w:rPrChange w:id="474" w:author="administrator" w:date="2018-07-03T14:50:00Z">
                  <w:rPr>
                    <w:rFonts w:eastAsia="DengXian"/>
                    <w:lang w:eastAsia="zh-CN"/>
                  </w:rPr>
                </w:rPrChange>
              </w:rPr>
            </w:pPr>
            <w:r w:rsidRPr="006B5E2D">
              <w:rPr>
                <w:rFonts w:asciiTheme="majorBidi" w:eastAsia="DengXian" w:hAnsiTheme="majorBidi" w:cstheme="majorBidi"/>
                <w:lang w:eastAsia="zh-CN"/>
                <w:rPrChange w:id="475" w:author="administrator" w:date="2018-07-03T14:50:00Z">
                  <w:rPr>
                    <w:rFonts w:eastAsia="DengXian"/>
                    <w:lang w:eastAsia="zh-CN"/>
                  </w:rPr>
                </w:rPrChange>
              </w:rPr>
              <w:t>Art 9 ICESCR</w:t>
            </w:r>
          </w:p>
        </w:tc>
        <w:tc>
          <w:tcPr>
            <w:tcW w:w="6269" w:type="dxa"/>
          </w:tcPr>
          <w:p w14:paraId="1E7A25B7" w14:textId="77777777" w:rsidR="00C90D58" w:rsidRPr="006B5E2D" w:rsidRDefault="00C90D58" w:rsidP="009C5107">
            <w:pPr>
              <w:rPr>
                <w:rFonts w:asciiTheme="majorBidi" w:eastAsia="DengXian" w:hAnsiTheme="majorBidi" w:cstheme="majorBidi"/>
                <w:lang w:eastAsia="zh-CN"/>
                <w:rPrChange w:id="476" w:author="administrator" w:date="2018-07-03T14:50:00Z">
                  <w:rPr>
                    <w:rFonts w:eastAsia="DengXian"/>
                    <w:lang w:eastAsia="zh-CN"/>
                  </w:rPr>
                </w:rPrChange>
              </w:rPr>
            </w:pPr>
            <w:r w:rsidRPr="006B5E2D">
              <w:rPr>
                <w:rFonts w:asciiTheme="majorBidi" w:eastAsia="DengXian" w:hAnsiTheme="majorBidi" w:cstheme="majorBidi"/>
                <w:lang w:eastAsia="zh-CN"/>
                <w:rPrChange w:id="477" w:author="administrator" w:date="2018-07-03T14:50:00Z">
                  <w:rPr>
                    <w:rFonts w:eastAsia="DengXian"/>
                    <w:lang w:eastAsia="zh-CN"/>
                  </w:rPr>
                </w:rPrChange>
              </w:rPr>
              <w:t>The States Parties to the present Covenant recognize the right of everyone to social security, including social insurance.</w:t>
            </w:r>
          </w:p>
        </w:tc>
      </w:tr>
      <w:tr w:rsidR="00C90D58" w:rsidRPr="006B5E2D" w14:paraId="21AF566F" w14:textId="77777777" w:rsidTr="00C90D58">
        <w:tc>
          <w:tcPr>
            <w:tcW w:w="2093" w:type="dxa"/>
          </w:tcPr>
          <w:p w14:paraId="2706711B" w14:textId="77777777" w:rsidR="00C90D58" w:rsidRPr="006B5E2D" w:rsidRDefault="00C90D58" w:rsidP="00C90D58">
            <w:pPr>
              <w:rPr>
                <w:rFonts w:asciiTheme="majorBidi" w:eastAsia="DengXian" w:hAnsiTheme="majorBidi" w:cstheme="majorBidi"/>
                <w:lang w:eastAsia="zh-CN"/>
                <w:rPrChange w:id="478" w:author="administrator" w:date="2018-07-03T14:50:00Z">
                  <w:rPr>
                    <w:rFonts w:eastAsia="DengXian"/>
                    <w:lang w:eastAsia="zh-CN"/>
                  </w:rPr>
                </w:rPrChange>
              </w:rPr>
            </w:pPr>
            <w:r w:rsidRPr="006B5E2D">
              <w:rPr>
                <w:rFonts w:asciiTheme="majorBidi" w:hAnsiTheme="majorBidi" w:cstheme="majorBidi"/>
                <w:lang w:eastAsia="zh-HK"/>
                <w:rPrChange w:id="479" w:author="administrator" w:date="2018-07-03T14:50:00Z">
                  <w:rPr>
                    <w:rFonts w:hint="eastAsia"/>
                    <w:lang w:eastAsia="zh-HK"/>
                  </w:rPr>
                </w:rPrChange>
              </w:rPr>
              <w:t>Art 36 Basic Law</w:t>
            </w:r>
          </w:p>
        </w:tc>
        <w:tc>
          <w:tcPr>
            <w:tcW w:w="6269" w:type="dxa"/>
          </w:tcPr>
          <w:p w14:paraId="3D2DD0C8" w14:textId="77777777" w:rsidR="00C90D58" w:rsidRPr="006B5E2D" w:rsidRDefault="00C90D58" w:rsidP="009C5107">
            <w:pPr>
              <w:rPr>
                <w:rFonts w:asciiTheme="majorBidi" w:eastAsia="DengXian" w:hAnsiTheme="majorBidi" w:cstheme="majorBidi"/>
                <w:lang w:eastAsia="zh-CN"/>
                <w:rPrChange w:id="480" w:author="administrator" w:date="2018-07-03T14:50:00Z">
                  <w:rPr>
                    <w:rFonts w:eastAsia="DengXian"/>
                    <w:lang w:eastAsia="zh-CN"/>
                  </w:rPr>
                </w:rPrChange>
              </w:rPr>
            </w:pPr>
            <w:r w:rsidRPr="006B5E2D">
              <w:rPr>
                <w:rFonts w:asciiTheme="majorBidi" w:eastAsia="DengXian" w:hAnsiTheme="majorBidi" w:cstheme="majorBidi"/>
                <w:lang w:eastAsia="zh-CN"/>
                <w:rPrChange w:id="481" w:author="administrator" w:date="2018-07-03T14:50:00Z">
                  <w:rPr>
                    <w:rFonts w:eastAsia="DengXian"/>
                    <w:lang w:eastAsia="zh-CN"/>
                  </w:rPr>
                </w:rPrChange>
              </w:rPr>
              <w:t xml:space="preserve">Hong Kong residents shall have the right to social welfare in accordance with law. The welfare benefits and retirement security of the </w:t>
            </w:r>
            <w:proofErr w:type="spellStart"/>
            <w:r w:rsidRPr="006B5E2D">
              <w:rPr>
                <w:rFonts w:asciiTheme="majorBidi" w:eastAsia="DengXian" w:hAnsiTheme="majorBidi" w:cstheme="majorBidi"/>
                <w:lang w:eastAsia="zh-CN"/>
                <w:rPrChange w:id="482" w:author="administrator" w:date="2018-07-03T14:50:00Z">
                  <w:rPr>
                    <w:rFonts w:eastAsia="DengXian"/>
                    <w:lang w:eastAsia="zh-CN"/>
                  </w:rPr>
                </w:rPrChange>
              </w:rPr>
              <w:t>labour</w:t>
            </w:r>
            <w:proofErr w:type="spellEnd"/>
            <w:r w:rsidRPr="006B5E2D">
              <w:rPr>
                <w:rFonts w:asciiTheme="majorBidi" w:eastAsia="DengXian" w:hAnsiTheme="majorBidi" w:cstheme="majorBidi"/>
                <w:lang w:eastAsia="zh-CN"/>
                <w:rPrChange w:id="483" w:author="administrator" w:date="2018-07-03T14:50:00Z">
                  <w:rPr>
                    <w:rFonts w:eastAsia="DengXian"/>
                    <w:lang w:eastAsia="zh-CN"/>
                  </w:rPr>
                </w:rPrChange>
              </w:rPr>
              <w:t xml:space="preserve"> force shall be protected by law.</w:t>
            </w:r>
          </w:p>
        </w:tc>
      </w:tr>
      <w:tr w:rsidR="00C90D58" w:rsidRPr="006B5E2D" w14:paraId="133BEF70" w14:textId="77777777" w:rsidTr="00C90D58">
        <w:tc>
          <w:tcPr>
            <w:tcW w:w="2093" w:type="dxa"/>
          </w:tcPr>
          <w:p w14:paraId="5E93A8A1" w14:textId="77777777" w:rsidR="00C90D58" w:rsidRPr="006B5E2D" w:rsidRDefault="00C90D58" w:rsidP="00C90D58">
            <w:pPr>
              <w:rPr>
                <w:rFonts w:asciiTheme="majorBidi" w:hAnsiTheme="majorBidi" w:cstheme="majorBidi"/>
                <w:lang w:eastAsia="zh-HK"/>
                <w:rPrChange w:id="484" w:author="administrator" w:date="2018-07-03T14:50:00Z">
                  <w:rPr>
                    <w:lang w:eastAsia="zh-HK"/>
                  </w:rPr>
                </w:rPrChange>
              </w:rPr>
            </w:pPr>
            <w:r w:rsidRPr="006B5E2D">
              <w:rPr>
                <w:rFonts w:asciiTheme="majorBidi" w:hAnsiTheme="majorBidi" w:cstheme="majorBidi"/>
                <w:lang w:eastAsia="zh-HK"/>
                <w:rPrChange w:id="485" w:author="administrator" w:date="2018-07-03T14:50:00Z">
                  <w:rPr>
                    <w:rFonts w:hint="eastAsia"/>
                    <w:lang w:eastAsia="zh-HK"/>
                  </w:rPr>
                </w:rPrChange>
              </w:rPr>
              <w:t>Art 145 Basic Law</w:t>
            </w:r>
          </w:p>
        </w:tc>
        <w:tc>
          <w:tcPr>
            <w:tcW w:w="6269" w:type="dxa"/>
          </w:tcPr>
          <w:p w14:paraId="61B90D31" w14:textId="77777777" w:rsidR="00C90D58" w:rsidRPr="006B5E2D" w:rsidRDefault="00C90D58" w:rsidP="009C5107">
            <w:pPr>
              <w:rPr>
                <w:rFonts w:asciiTheme="majorBidi" w:eastAsia="DengXian" w:hAnsiTheme="majorBidi" w:cstheme="majorBidi"/>
                <w:lang w:eastAsia="zh-CN"/>
                <w:rPrChange w:id="486" w:author="administrator" w:date="2018-07-03T14:50:00Z">
                  <w:rPr>
                    <w:rFonts w:eastAsia="DengXian"/>
                    <w:lang w:eastAsia="zh-CN"/>
                  </w:rPr>
                </w:rPrChange>
              </w:rPr>
            </w:pPr>
            <w:r w:rsidRPr="006B5E2D">
              <w:rPr>
                <w:rFonts w:asciiTheme="majorBidi" w:eastAsia="DengXian" w:hAnsiTheme="majorBidi" w:cstheme="majorBidi"/>
                <w:lang w:eastAsia="zh-CN"/>
                <w:rPrChange w:id="487" w:author="administrator" w:date="2018-07-03T14:50:00Z">
                  <w:rPr>
                    <w:rFonts w:eastAsia="DengXian"/>
                    <w:lang w:eastAsia="zh-CN"/>
                  </w:rPr>
                </w:rPrChange>
              </w:rPr>
              <w:t>On the basis of the previous social welfare system, the Government of the Hong Kong Special Administrative Region shall, on its own, formulate policies on the development and improvement of this system in the light of the economic conditions and social needs.</w:t>
            </w:r>
          </w:p>
        </w:tc>
      </w:tr>
    </w:tbl>
    <w:p w14:paraId="7D5D5EF8" w14:textId="3533FD64" w:rsidR="009C5107" w:rsidRPr="006B5E2D" w:rsidRDefault="009C5107" w:rsidP="009C5107">
      <w:pPr>
        <w:rPr>
          <w:rFonts w:asciiTheme="majorBidi" w:eastAsia="DengXian" w:hAnsiTheme="majorBidi" w:cstheme="majorBidi"/>
          <w:lang w:eastAsia="zh-CN"/>
          <w:rPrChange w:id="488" w:author="administrator" w:date="2018-07-03T14:50:00Z">
            <w:rPr>
              <w:rFonts w:eastAsia="DengXian"/>
              <w:lang w:eastAsia="zh-CN"/>
            </w:rPr>
          </w:rPrChange>
        </w:rPr>
      </w:pPr>
    </w:p>
    <w:p w14:paraId="021154A5" w14:textId="47132BB8" w:rsidR="009C5107" w:rsidRPr="006B5E2D" w:rsidRDefault="009C5107" w:rsidP="00046C77">
      <w:pPr>
        <w:jc w:val="both"/>
        <w:rPr>
          <w:rFonts w:asciiTheme="majorBidi" w:eastAsia="DengXian" w:hAnsiTheme="majorBidi" w:cstheme="majorBidi"/>
          <w:lang w:eastAsia="zh-CN"/>
          <w:rPrChange w:id="489" w:author="administrator" w:date="2018-07-03T14:50:00Z">
            <w:rPr>
              <w:rFonts w:ascii="Garamond" w:eastAsia="DengXian" w:hAnsi="Garamond"/>
              <w:lang w:eastAsia="zh-CN"/>
            </w:rPr>
          </w:rPrChange>
        </w:rPr>
      </w:pPr>
      <w:r w:rsidRPr="006B5E2D">
        <w:rPr>
          <w:rFonts w:asciiTheme="majorBidi" w:hAnsiTheme="majorBidi" w:cstheme="majorBidi"/>
          <w:color w:val="000000"/>
          <w:rPrChange w:id="490" w:author="administrator" w:date="2018-07-03T14:50:00Z">
            <w:rPr>
              <w:rFonts w:ascii="Garamond" w:hAnsi="Garamond"/>
              <w:color w:val="000000"/>
            </w:rPr>
          </w:rPrChange>
        </w:rPr>
        <w:t>The right to social security</w:t>
      </w:r>
      <w:r w:rsidRPr="006B5E2D">
        <w:rPr>
          <w:rStyle w:val="apple-converted-space"/>
          <w:rFonts w:asciiTheme="majorBidi" w:hAnsiTheme="majorBidi" w:cstheme="majorBidi"/>
          <w:color w:val="000000"/>
          <w:rPrChange w:id="491" w:author="administrator" w:date="2018-07-03T14:50:00Z">
            <w:rPr>
              <w:rStyle w:val="apple-converted-space"/>
              <w:rFonts w:ascii="Garamond" w:hAnsi="Garamond"/>
              <w:color w:val="000000"/>
            </w:rPr>
          </w:rPrChange>
        </w:rPr>
        <w:t> </w:t>
      </w:r>
      <w:r w:rsidRPr="006B5E2D">
        <w:rPr>
          <w:rFonts w:asciiTheme="majorBidi" w:hAnsiTheme="majorBidi" w:cstheme="majorBidi"/>
          <w:color w:val="000000"/>
          <w:rPrChange w:id="492" w:author="administrator" w:date="2018-07-03T14:50:00Z">
            <w:rPr>
              <w:rFonts w:ascii="Garamond" w:hAnsi="Garamond"/>
              <w:color w:val="000000"/>
            </w:rPr>
          </w:rPrChange>
        </w:rPr>
        <w:t xml:space="preserve">is </w:t>
      </w:r>
      <w:r w:rsidR="00C7247B" w:rsidRPr="006B5E2D">
        <w:rPr>
          <w:rFonts w:asciiTheme="majorBidi" w:hAnsiTheme="majorBidi" w:cstheme="majorBidi"/>
          <w:color w:val="000000"/>
          <w:rPrChange w:id="493" w:author="administrator" w:date="2018-07-03T14:50:00Z">
            <w:rPr>
              <w:rFonts w:ascii="Garamond" w:hAnsi="Garamond"/>
              <w:color w:val="000000"/>
            </w:rPr>
          </w:rPrChange>
        </w:rPr>
        <w:t xml:space="preserve">the </w:t>
      </w:r>
      <w:r w:rsidRPr="006B5E2D">
        <w:rPr>
          <w:rFonts w:asciiTheme="majorBidi" w:hAnsiTheme="majorBidi" w:cstheme="majorBidi"/>
          <w:color w:val="000000"/>
          <w:rPrChange w:id="494" w:author="administrator" w:date="2018-07-03T14:50:00Z">
            <w:rPr>
              <w:rFonts w:ascii="Garamond" w:hAnsi="Garamond"/>
              <w:color w:val="000000"/>
            </w:rPr>
          </w:rPrChange>
        </w:rPr>
        <w:t>most useful and precious, and certainly most under threat, during economic crises.</w:t>
      </w:r>
      <w:r w:rsidRPr="006B5E2D">
        <w:rPr>
          <w:rStyle w:val="apple-converted-space"/>
          <w:rFonts w:asciiTheme="majorBidi" w:hAnsiTheme="majorBidi" w:cstheme="majorBidi"/>
          <w:color w:val="000000"/>
          <w:rPrChange w:id="495" w:author="administrator" w:date="2018-07-03T14:50:00Z">
            <w:rPr>
              <w:rStyle w:val="apple-converted-space"/>
              <w:rFonts w:ascii="Garamond" w:hAnsi="Garamond"/>
              <w:color w:val="000000"/>
            </w:rPr>
          </w:rPrChange>
        </w:rPr>
        <w:t> </w:t>
      </w:r>
      <w:r w:rsidRPr="006B5E2D">
        <w:rPr>
          <w:rFonts w:asciiTheme="majorBidi" w:hAnsiTheme="majorBidi" w:cstheme="majorBidi"/>
          <w:color w:val="000000"/>
          <w:rPrChange w:id="496" w:author="administrator" w:date="2018-07-03T14:50:00Z">
            <w:rPr>
              <w:rFonts w:ascii="Garamond" w:hAnsi="Garamond"/>
              <w:color w:val="000000"/>
            </w:rPr>
          </w:rPrChange>
        </w:rPr>
        <w:t xml:space="preserve">The right </w:t>
      </w:r>
      <w:r w:rsidR="00F453DD" w:rsidRPr="006B5E2D">
        <w:rPr>
          <w:rFonts w:asciiTheme="majorBidi" w:hAnsiTheme="majorBidi" w:cstheme="majorBidi"/>
          <w:color w:val="000000"/>
          <w:rPrChange w:id="497" w:author="administrator" w:date="2018-07-03T14:50:00Z">
            <w:rPr>
              <w:rFonts w:ascii="Garamond" w:hAnsi="Garamond"/>
              <w:color w:val="000000"/>
            </w:rPr>
          </w:rPrChange>
        </w:rPr>
        <w:t xml:space="preserve">refers to </w:t>
      </w:r>
      <w:r w:rsidRPr="006B5E2D">
        <w:rPr>
          <w:rFonts w:asciiTheme="majorBidi" w:hAnsiTheme="majorBidi" w:cstheme="majorBidi"/>
          <w:color w:val="000000"/>
          <w:rPrChange w:id="498" w:author="administrator" w:date="2018-07-03T14:50:00Z">
            <w:rPr>
              <w:rFonts w:ascii="Garamond" w:hAnsi="Garamond"/>
              <w:color w:val="000000"/>
            </w:rPr>
          </w:rPrChange>
        </w:rPr>
        <w:t>the security of individuals obtained from access to sufficient means, financial or otherwise, when they are unemployed, when they cannot even afford to pay for essential services such as health care, or when (for children or the disabled) their parents or guardians are unable to sustain them.</w:t>
      </w:r>
      <w:r w:rsidRPr="006B5E2D">
        <w:rPr>
          <w:rStyle w:val="apple-converted-space"/>
          <w:rFonts w:asciiTheme="majorBidi" w:hAnsiTheme="majorBidi" w:cstheme="majorBidi"/>
          <w:color w:val="000000"/>
          <w:rPrChange w:id="499" w:author="administrator" w:date="2018-07-03T14:50:00Z">
            <w:rPr>
              <w:rStyle w:val="apple-converted-space"/>
              <w:rFonts w:ascii="Garamond" w:hAnsi="Garamond"/>
              <w:color w:val="000000"/>
            </w:rPr>
          </w:rPrChange>
        </w:rPr>
        <w:t xml:space="preserve"> Thus, the right </w:t>
      </w:r>
      <w:r w:rsidRPr="006B5E2D">
        <w:rPr>
          <w:rFonts w:asciiTheme="majorBidi" w:eastAsia="DengXian" w:hAnsiTheme="majorBidi" w:cstheme="majorBidi"/>
          <w:lang w:eastAsia="zh-CN"/>
          <w:rPrChange w:id="500" w:author="administrator" w:date="2018-07-03T14:50:00Z">
            <w:rPr>
              <w:rFonts w:ascii="Garamond" w:eastAsia="DengXian" w:hAnsi="Garamond"/>
              <w:lang w:eastAsia="zh-CN"/>
            </w:rPr>
          </w:rPrChange>
        </w:rPr>
        <w:t>guarantees all individuals the substantive conditions they need to lead free and dignified lives, even during unfortunate phases of life when one suffers from illness, disability and/or unemployment.</w:t>
      </w:r>
    </w:p>
    <w:p w14:paraId="6DE8FDDA" w14:textId="51EC8CDB" w:rsidR="009C5107" w:rsidRPr="006B5E2D" w:rsidRDefault="009C5107" w:rsidP="00046C77">
      <w:pPr>
        <w:pStyle w:val="NormalWeb"/>
        <w:shd w:val="clear" w:color="auto" w:fill="FFFFFF"/>
        <w:spacing w:before="0" w:beforeAutospacing="0" w:after="0" w:afterAutospacing="0" w:line="375" w:lineRule="atLeast"/>
        <w:jc w:val="both"/>
        <w:rPr>
          <w:rStyle w:val="apple-converted-space"/>
          <w:rFonts w:asciiTheme="majorBidi" w:hAnsiTheme="majorBidi" w:cstheme="majorBidi"/>
          <w:color w:val="000000"/>
          <w:rPrChange w:id="501" w:author="administrator" w:date="2018-07-03T14:50:00Z">
            <w:rPr>
              <w:rStyle w:val="apple-converted-space"/>
              <w:rFonts w:ascii="Garamond" w:hAnsi="Garamond"/>
              <w:color w:val="000000"/>
            </w:rPr>
          </w:rPrChange>
        </w:rPr>
      </w:pPr>
    </w:p>
    <w:p w14:paraId="1E5F9214" w14:textId="79C90CDE" w:rsidR="009C5107" w:rsidRPr="006B5E2D" w:rsidRDefault="009C5107" w:rsidP="00046C77">
      <w:pPr>
        <w:pStyle w:val="NormalWeb"/>
        <w:shd w:val="clear" w:color="auto" w:fill="FFFFFF"/>
        <w:spacing w:before="0" w:beforeAutospacing="0" w:after="0" w:afterAutospacing="0" w:line="375" w:lineRule="atLeast"/>
        <w:jc w:val="both"/>
        <w:rPr>
          <w:rFonts w:asciiTheme="majorBidi" w:hAnsiTheme="majorBidi" w:cstheme="majorBidi"/>
          <w:color w:val="000000"/>
          <w:shd w:val="clear" w:color="auto" w:fill="FFFFFF"/>
          <w:rPrChange w:id="502" w:author="administrator" w:date="2018-07-03T14:50:00Z">
            <w:rPr>
              <w:rFonts w:ascii="Garamond" w:hAnsi="Garamond"/>
              <w:color w:val="000000"/>
              <w:shd w:val="clear" w:color="auto" w:fill="FFFFFF"/>
            </w:rPr>
          </w:rPrChange>
        </w:rPr>
      </w:pPr>
      <w:r w:rsidRPr="006B5E2D">
        <w:rPr>
          <w:rStyle w:val="apple-converted-space"/>
          <w:rFonts w:asciiTheme="majorBidi" w:hAnsiTheme="majorBidi" w:cstheme="majorBidi"/>
          <w:color w:val="000000"/>
          <w:rPrChange w:id="503" w:author="administrator" w:date="2018-07-03T14:50:00Z">
            <w:rPr>
              <w:rStyle w:val="apple-converted-space"/>
              <w:rFonts w:ascii="Garamond" w:hAnsi="Garamond"/>
              <w:color w:val="000000"/>
            </w:rPr>
          </w:rPrChange>
        </w:rPr>
        <w:t xml:space="preserve">Although the right to social security invariably raises issues </w:t>
      </w:r>
      <w:r w:rsidRPr="006B5E2D">
        <w:rPr>
          <w:rFonts w:asciiTheme="majorBidi" w:hAnsiTheme="majorBidi" w:cstheme="majorBidi"/>
          <w:color w:val="000000"/>
          <w:rPrChange w:id="504" w:author="administrator" w:date="2018-07-03T14:50:00Z">
            <w:rPr>
              <w:rFonts w:ascii="Garamond" w:hAnsi="Garamond"/>
              <w:color w:val="000000"/>
            </w:rPr>
          </w:rPrChange>
        </w:rPr>
        <w:t xml:space="preserve">about finance and allocation of scare resources, the "fundamental importance of social security for human dignity and the legal recognition of this right … mean that the right should be given appropriate priority in law and policy": </w:t>
      </w:r>
      <w:r w:rsidRPr="006B5E2D">
        <w:rPr>
          <w:rFonts w:asciiTheme="majorBidi" w:hAnsiTheme="majorBidi" w:cstheme="majorBidi"/>
          <w:i/>
          <w:color w:val="000000"/>
          <w:rPrChange w:id="505" w:author="administrator" w:date="2018-07-03T14:50:00Z">
            <w:rPr>
              <w:rFonts w:ascii="Garamond" w:hAnsi="Garamond"/>
              <w:i/>
              <w:color w:val="000000"/>
            </w:rPr>
          </w:rPrChange>
        </w:rPr>
        <w:t>General Comment No 19</w:t>
      </w:r>
      <w:r w:rsidRPr="006B5E2D">
        <w:rPr>
          <w:rFonts w:asciiTheme="majorBidi" w:hAnsiTheme="majorBidi" w:cstheme="majorBidi"/>
          <w:color w:val="000000"/>
          <w:rPrChange w:id="506" w:author="administrator" w:date="2018-07-03T14:50:00Z">
            <w:rPr>
              <w:rFonts w:ascii="Garamond" w:hAnsi="Garamond"/>
              <w:color w:val="000000"/>
            </w:rPr>
          </w:rPrChange>
        </w:rPr>
        <w:t xml:space="preserve">. </w:t>
      </w:r>
    </w:p>
    <w:p w14:paraId="02ADAA39" w14:textId="77777777" w:rsidR="00EF1877" w:rsidRPr="006B5E2D" w:rsidRDefault="00EF1877">
      <w:pPr>
        <w:pStyle w:val="NormalWeb"/>
        <w:shd w:val="clear" w:color="auto" w:fill="FFFFFF"/>
        <w:spacing w:before="0" w:beforeAutospacing="0" w:after="0" w:afterAutospacing="0" w:line="375" w:lineRule="atLeast"/>
        <w:jc w:val="both"/>
        <w:rPr>
          <w:ins w:id="507" w:author="administrator" w:date="2018-07-03T11:58:00Z"/>
          <w:rFonts w:asciiTheme="majorBidi" w:hAnsiTheme="majorBidi" w:cstheme="majorBidi"/>
          <w:color w:val="000000"/>
          <w:rPrChange w:id="508" w:author="administrator" w:date="2018-07-03T14:50:00Z">
            <w:rPr>
              <w:ins w:id="509" w:author="administrator" w:date="2018-07-03T11:58:00Z"/>
              <w:rFonts w:ascii="Garamond" w:hAnsi="Garamond"/>
              <w:color w:val="000000"/>
            </w:rPr>
          </w:rPrChange>
        </w:rPr>
        <w:pPrChange w:id="510" w:author="administrator" w:date="2018-07-03T11:58:00Z">
          <w:pPr>
            <w:pStyle w:val="ListParagraph"/>
            <w:jc w:val="both"/>
          </w:pPr>
        </w:pPrChange>
      </w:pPr>
    </w:p>
    <w:p w14:paraId="5B680BCC" w14:textId="77777777" w:rsidR="00EF1877" w:rsidRPr="006B5E2D" w:rsidRDefault="00EF1877">
      <w:pPr>
        <w:pStyle w:val="NormalWeb"/>
        <w:shd w:val="clear" w:color="auto" w:fill="FFFFFF"/>
        <w:spacing w:before="0" w:beforeAutospacing="0" w:after="0" w:afterAutospacing="0" w:line="375" w:lineRule="atLeast"/>
        <w:jc w:val="both"/>
        <w:rPr>
          <w:ins w:id="511" w:author="administrator" w:date="2018-07-03T11:58:00Z"/>
          <w:rFonts w:asciiTheme="majorBidi" w:hAnsiTheme="majorBidi" w:cstheme="majorBidi"/>
          <w:color w:val="000000"/>
          <w:rPrChange w:id="512" w:author="administrator" w:date="2018-07-03T14:50:00Z">
            <w:rPr>
              <w:ins w:id="513" w:author="administrator" w:date="2018-07-03T11:58:00Z"/>
              <w:rFonts w:ascii="Garamond" w:hAnsi="Garamond"/>
              <w:color w:val="000000"/>
            </w:rPr>
          </w:rPrChange>
        </w:rPr>
        <w:pPrChange w:id="514" w:author="administrator" w:date="2018-07-03T11:58:00Z">
          <w:pPr>
            <w:pStyle w:val="ListParagraph"/>
            <w:jc w:val="both"/>
          </w:pPr>
        </w:pPrChange>
      </w:pPr>
    </w:p>
    <w:p w14:paraId="419968B4" w14:textId="77777777" w:rsidR="00EF1877" w:rsidRPr="006B5E2D" w:rsidRDefault="00EF1877">
      <w:pPr>
        <w:pStyle w:val="NormalWeb"/>
        <w:shd w:val="clear" w:color="auto" w:fill="FFFFFF"/>
        <w:spacing w:before="0" w:beforeAutospacing="0" w:after="0" w:afterAutospacing="0" w:line="375" w:lineRule="atLeast"/>
        <w:jc w:val="both"/>
        <w:rPr>
          <w:ins w:id="515" w:author="administrator" w:date="2018-07-03T11:58:00Z"/>
          <w:rFonts w:asciiTheme="majorBidi" w:hAnsiTheme="majorBidi" w:cstheme="majorBidi"/>
          <w:color w:val="000000"/>
          <w:rPrChange w:id="516" w:author="administrator" w:date="2018-07-03T14:50:00Z">
            <w:rPr>
              <w:ins w:id="517" w:author="administrator" w:date="2018-07-03T11:58:00Z"/>
              <w:rFonts w:ascii="Garamond" w:hAnsi="Garamond"/>
              <w:color w:val="000000"/>
            </w:rPr>
          </w:rPrChange>
        </w:rPr>
        <w:pPrChange w:id="518" w:author="administrator" w:date="2018-07-03T11:58:00Z">
          <w:pPr>
            <w:pStyle w:val="ListParagraph"/>
            <w:jc w:val="both"/>
          </w:pPr>
        </w:pPrChange>
      </w:pPr>
    </w:p>
    <w:p w14:paraId="355298D5" w14:textId="77777777" w:rsidR="00EF1877" w:rsidRPr="006B5E2D" w:rsidRDefault="00EF1877">
      <w:pPr>
        <w:pStyle w:val="NormalWeb"/>
        <w:shd w:val="clear" w:color="auto" w:fill="FFFFFF"/>
        <w:spacing w:before="0" w:beforeAutospacing="0" w:after="0" w:afterAutospacing="0" w:line="375" w:lineRule="atLeast"/>
        <w:jc w:val="both"/>
        <w:rPr>
          <w:ins w:id="519" w:author="administrator" w:date="2018-07-03T11:58:00Z"/>
          <w:rFonts w:asciiTheme="majorBidi" w:hAnsiTheme="majorBidi" w:cstheme="majorBidi"/>
          <w:color w:val="000000"/>
          <w:rPrChange w:id="520" w:author="administrator" w:date="2018-07-03T14:50:00Z">
            <w:rPr>
              <w:ins w:id="521" w:author="administrator" w:date="2018-07-03T11:58:00Z"/>
              <w:rFonts w:ascii="Garamond" w:hAnsi="Garamond"/>
              <w:color w:val="000000"/>
            </w:rPr>
          </w:rPrChange>
        </w:rPr>
        <w:pPrChange w:id="522" w:author="administrator" w:date="2018-07-03T11:58:00Z">
          <w:pPr>
            <w:pStyle w:val="ListParagraph"/>
            <w:jc w:val="both"/>
          </w:pPr>
        </w:pPrChange>
      </w:pPr>
    </w:p>
    <w:p w14:paraId="5373D9D0" w14:textId="76F6C84F" w:rsidR="009C5107" w:rsidRPr="006B5E2D" w:rsidDel="00EF1877" w:rsidRDefault="00301620" w:rsidP="00046C77">
      <w:pPr>
        <w:pStyle w:val="NormalWeb"/>
        <w:shd w:val="clear" w:color="auto" w:fill="FFFFFF"/>
        <w:spacing w:before="0" w:beforeAutospacing="0" w:after="0" w:afterAutospacing="0" w:line="375" w:lineRule="atLeast"/>
        <w:jc w:val="both"/>
        <w:rPr>
          <w:del w:id="523" w:author="administrator" w:date="2018-07-03T11:58:00Z"/>
          <w:rFonts w:asciiTheme="majorBidi" w:hAnsiTheme="majorBidi" w:cstheme="majorBidi"/>
          <w:color w:val="000000"/>
          <w:rPrChange w:id="524" w:author="administrator" w:date="2018-07-03T14:50:00Z">
            <w:rPr>
              <w:del w:id="525" w:author="administrator" w:date="2018-07-03T11:58:00Z"/>
              <w:rFonts w:ascii="Garamond" w:hAnsi="Garamond"/>
              <w:color w:val="000000"/>
            </w:rPr>
          </w:rPrChange>
        </w:rPr>
      </w:pPr>
      <w:ins w:id="526" w:author="administrator" w:date="2018-07-03T11:58:00Z">
        <w:r w:rsidRPr="006B5E2D">
          <w:rPr>
            <w:rFonts w:asciiTheme="majorBidi" w:eastAsia="DengXian" w:hAnsiTheme="majorBidi" w:cstheme="majorBidi"/>
            <w:i/>
            <w:noProof/>
            <w:sz w:val="32"/>
            <w:szCs w:val="32"/>
            <w:lang w:val="en-GB"/>
            <w:rPrChange w:id="527" w:author="administrator" w:date="2018-07-03T14:50:00Z">
              <w:rPr>
                <w:rFonts w:eastAsia="DengXian"/>
                <w:i/>
                <w:noProof/>
                <w:sz w:val="32"/>
                <w:szCs w:val="32"/>
                <w:lang w:val="en-GB"/>
              </w:rPr>
            </w:rPrChange>
          </w:rPr>
          <w:pict w14:anchorId="4D3DA2D0">
            <v:rect id="_x0000_s1030" style="position:absolute;left:0;text-align:left;margin-left:7.05pt;margin-top:18.2pt;width:414.75pt;height:35pt;z-index:251668480;visibility:visible;mso-wrap-style:square;mso-wrap-edited:f;mso-height-percent:0;mso-wrap-distance-left:9pt;mso-wrap-distance-top:0;mso-wrap-distance-right:9pt;mso-wrap-distance-bottom:0;mso-position-horizontal-relative:margin;mso-position-vertical-relative:text;mso-height-percent:0;mso-height-relative:margin;v-text-anchor:middle" wrapcoords="-39 0 -39 21600 21639 21600 21639 0 -3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" fillcolor="#bdd6ee [1300]" strokecolor="black [3213]" strokeweight="1pt">
              <v:textbox>
                <w:txbxContent>
                  <w:p w14:paraId="7117CB84" w14:textId="55B4EED1" w:rsidR="00EF1877" w:rsidRPr="00D56CF7" w:rsidRDefault="00EF1877" w:rsidP="00EF1877">
                    <w:pPr>
                      <w:rPr>
                        <w:rFonts w:asciiTheme="majorBidi" w:hAnsiTheme="majorBidi" w:cstheme="majorBidi"/>
                        <w:sz w:val="28"/>
                        <w:szCs w:val="28"/>
                        <w:rPrChange w:id="528" w:author="administrator" w:date="2018-07-03T12:16:00Z">
                          <w:rPr/>
                        </w:rPrChange>
                      </w:rPr>
                    </w:pPr>
                    <w:r w:rsidRPr="00D56CF7">
                      <w:rPr>
                        <w:rFonts w:asciiTheme="majorBidi" w:hAnsiTheme="majorBidi" w:cstheme="majorBidi"/>
                        <w:b/>
                        <w:color w:val="1D2129"/>
                        <w:sz w:val="28"/>
                        <w:szCs w:val="28"/>
                        <w:rPrChange w:id="529" w:author="administrator" w:date="2018-07-03T12:16:00Z">
                          <w:rPr>
                            <w:rFonts w:asciiTheme="minorEastAsia" w:hAnsiTheme="minorEastAsia"/>
                            <w:b/>
                            <w:color w:val="1D2129"/>
                            <w:sz w:val="28"/>
                            <w:szCs w:val="28"/>
                          </w:rPr>
                        </w:rPrChange>
                      </w:rPr>
                      <w:t>3.3</w:t>
                    </w:r>
                    <w:ins w:id="530" w:author="administrator" w:date="2018-07-03T12:12:00Z">
                      <w:r w:rsidR="00851AEF" w:rsidRPr="00D56CF7">
                        <w:rPr>
                          <w:rFonts w:asciiTheme="majorBidi" w:hAnsiTheme="majorBidi" w:cstheme="majorBidi"/>
                          <w:b/>
                          <w:color w:val="1D2129"/>
                          <w:sz w:val="28"/>
                          <w:szCs w:val="28"/>
                        </w:rPr>
                        <w:t>1</w:t>
                      </w:r>
                    </w:ins>
                    <w:r w:rsidRPr="00D56CF7">
                      <w:rPr>
                        <w:rFonts w:asciiTheme="majorBidi" w:hAnsiTheme="majorBidi" w:cstheme="majorBidi"/>
                        <w:b/>
                        <w:color w:val="1D2129"/>
                        <w:sz w:val="28"/>
                        <w:szCs w:val="28"/>
                        <w:rPrChange w:id="531" w:author="administrator" w:date="2018-07-03T12:16:00Z">
                          <w:rPr>
                            <w:rFonts w:asciiTheme="minorEastAsia" w:hAnsiTheme="minorEastAsia"/>
                            <w:b/>
                            <w:color w:val="1D2129"/>
                            <w:sz w:val="28"/>
                            <w:szCs w:val="28"/>
                          </w:rPr>
                        </w:rPrChange>
                      </w:rPr>
                      <w:t xml:space="preserve"> </w:t>
                    </w:r>
                    <w:ins w:id="532" w:author="administrator" w:date="2018-07-03T11:58:00Z">
                      <w:r w:rsidRPr="00D56CF7">
                        <w:rPr>
                          <w:rFonts w:asciiTheme="majorBidi" w:eastAsia="DengXian" w:hAnsiTheme="majorBidi" w:cstheme="majorBidi"/>
                          <w:sz w:val="28"/>
                          <w:szCs w:val="28"/>
                          <w:lang w:eastAsia="zh-CN"/>
                          <w:rPrChange w:id="533" w:author="administrator" w:date="2018-07-03T12:16:00Z">
                            <w:rPr>
                              <w:rFonts w:asciiTheme="majorBidi" w:eastAsia="DengXian" w:hAnsiTheme="majorBidi" w:cstheme="majorBidi"/>
                              <w:sz w:val="32"/>
                              <w:szCs w:val="32"/>
                              <w:lang w:eastAsia="zh-CN"/>
                            </w:rPr>
                          </w:rPrChange>
                        </w:rPr>
                        <w:t>Content of the right</w:t>
                      </w:r>
                    </w:ins>
                    <w:del w:id="534" w:author="administrator" w:date="2018-07-03T11:57:00Z">
                      <w:r w:rsidRPr="00D56CF7" w:rsidDel="005F00FA">
                        <w:rPr>
                          <w:rFonts w:asciiTheme="majorBidi" w:hAnsiTheme="majorBidi" w:cstheme="majorBidi" w:hint="eastAsia"/>
                          <w:b/>
                          <w:color w:val="1D2129"/>
                          <w:sz w:val="28"/>
                          <w:szCs w:val="28"/>
                          <w:rPrChange w:id="535" w:author="administrator" w:date="2018-07-03T12:16:00Z">
                            <w:rPr>
                              <w:rFonts w:asciiTheme="minorEastAsia" w:hAnsiTheme="minorEastAsia" w:hint="eastAsia"/>
                              <w:b/>
                              <w:color w:val="1D2129"/>
                              <w:sz w:val="28"/>
                              <w:szCs w:val="28"/>
                            </w:rPr>
                          </w:rPrChange>
                        </w:rPr>
                        <w:delText>社會保障權</w:delText>
                      </w:r>
                    </w:del>
                  </w:p>
                </w:txbxContent>
              </v:textbox>
              <w10:wrap type="through" anchorx="margin"/>
            </v:rect>
          </w:pict>
        </w:r>
      </w:ins>
    </w:p>
    <w:p w14:paraId="1E77E485" w14:textId="5C8528B5" w:rsidR="009C5107" w:rsidRPr="006B5E2D" w:rsidDel="00EF1877" w:rsidRDefault="009C5107">
      <w:pPr>
        <w:jc w:val="both"/>
        <w:rPr>
          <w:del w:id="536" w:author="administrator" w:date="2018-07-03T11:58:00Z"/>
          <w:rFonts w:asciiTheme="majorBidi" w:eastAsia="DengXian" w:hAnsiTheme="majorBidi" w:cstheme="majorBidi"/>
          <w:lang w:eastAsia="zh-CN"/>
          <w:rPrChange w:id="537" w:author="administrator" w:date="2018-07-03T14:50:00Z">
            <w:rPr>
              <w:del w:id="538" w:author="administrator" w:date="2018-07-03T11:58:00Z"/>
              <w:lang w:eastAsia="zh-CN"/>
            </w:rPr>
          </w:rPrChange>
        </w:rPr>
      </w:pPr>
      <w:del w:id="539" w:author="administrator" w:date="2018-07-03T11:58:00Z">
        <w:r w:rsidRPr="006B5E2D" w:rsidDel="00EF1877">
          <w:rPr>
            <w:rFonts w:asciiTheme="majorBidi" w:eastAsia="DengXian" w:hAnsiTheme="majorBidi" w:cstheme="majorBidi"/>
            <w:lang w:eastAsia="zh-CN"/>
            <w:rPrChange w:id="540" w:author="administrator" w:date="2018-07-03T14:50:00Z">
              <w:rPr>
                <w:lang w:eastAsia="zh-CN"/>
              </w:rPr>
            </w:rPrChange>
          </w:rPr>
          <w:delText>Content of the right</w:delText>
        </w:r>
      </w:del>
    </w:p>
    <w:p w14:paraId="788681A1" w14:textId="1C399F42" w:rsidR="009C5107" w:rsidRPr="006B5E2D" w:rsidRDefault="009C5107">
      <w:pPr>
        <w:pStyle w:val="NormalWeb"/>
        <w:shd w:val="clear" w:color="auto" w:fill="FFFFFF"/>
        <w:spacing w:before="0" w:beforeAutospacing="0" w:after="0" w:afterAutospacing="0" w:line="375" w:lineRule="atLeast"/>
        <w:jc w:val="both"/>
        <w:rPr>
          <w:rFonts w:asciiTheme="majorBidi" w:eastAsia="DengXian" w:hAnsiTheme="majorBidi" w:cstheme="majorBidi"/>
          <w:rPrChange w:id="541" w:author="administrator" w:date="2018-07-03T14:50:00Z">
            <w:rPr>
              <w:rFonts w:eastAsia="DengXian"/>
            </w:rPr>
          </w:rPrChange>
        </w:rPr>
        <w:pPrChange w:id="542" w:author="administrator" w:date="2018-07-03T11:58:00Z">
          <w:pPr>
            <w:pStyle w:val="ListParagraph"/>
            <w:jc w:val="both"/>
          </w:pPr>
        </w:pPrChange>
      </w:pPr>
    </w:p>
    <w:p w14:paraId="5F82C0B2" w14:textId="77777777" w:rsidR="00EF1877" w:rsidRPr="006B5E2D" w:rsidRDefault="00EF1877">
      <w:pPr>
        <w:jc w:val="both"/>
        <w:rPr>
          <w:ins w:id="543" w:author="administrator" w:date="2018-07-03T11:59:00Z"/>
          <w:rFonts w:asciiTheme="majorBidi" w:eastAsia="DengXian" w:hAnsiTheme="majorBidi" w:cstheme="majorBidi"/>
          <w:u w:val="single"/>
          <w:lang w:eastAsia="zh-CN"/>
          <w:rPrChange w:id="544" w:author="administrator" w:date="2018-07-03T14:50:00Z">
            <w:rPr>
              <w:ins w:id="545" w:author="administrator" w:date="2018-07-03T11:59:00Z"/>
              <w:lang w:eastAsia="zh-CN"/>
            </w:rPr>
          </w:rPrChange>
        </w:rPr>
        <w:pPrChange w:id="546" w:author="administrator" w:date="2018-07-03T11:59:00Z">
          <w:pPr>
            <w:pStyle w:val="ListParagraph"/>
            <w:numPr>
              <w:numId w:val="2"/>
            </w:numPr>
            <w:ind w:leftChars="0" w:left="1080" w:hanging="720"/>
            <w:jc w:val="both"/>
          </w:pPr>
        </w:pPrChange>
      </w:pPr>
    </w:p>
    <w:p w14:paraId="5B27E9FC" w14:textId="77777777" w:rsidR="009C5107" w:rsidRPr="006B5E2D" w:rsidRDefault="009C5107" w:rsidP="00046C77">
      <w:pPr>
        <w:pStyle w:val="ListParagraph"/>
        <w:numPr>
          <w:ilvl w:val="0"/>
          <w:numId w:val="2"/>
        </w:numPr>
        <w:ind w:leftChars="0"/>
        <w:jc w:val="both"/>
        <w:rPr>
          <w:rFonts w:asciiTheme="majorBidi" w:eastAsia="DengXian" w:hAnsiTheme="majorBidi" w:cstheme="majorBidi"/>
          <w:szCs w:val="24"/>
          <w:u w:val="single"/>
          <w:lang w:eastAsia="zh-CN"/>
          <w:rPrChange w:id="547" w:author="administrator" w:date="2018-07-03T14:50:00Z">
            <w:rPr>
              <w:rFonts w:ascii="Garamond" w:eastAsia="DengXian" w:hAnsi="Garamond" w:cs="Times New Roman"/>
              <w:szCs w:val="24"/>
              <w:u w:val="single"/>
              <w:lang w:eastAsia="zh-CN"/>
            </w:rPr>
          </w:rPrChange>
        </w:rPr>
      </w:pPr>
      <w:r w:rsidRPr="006B5E2D">
        <w:rPr>
          <w:rFonts w:asciiTheme="majorBidi" w:eastAsia="DengXian" w:hAnsiTheme="majorBidi" w:cstheme="majorBidi"/>
          <w:szCs w:val="24"/>
          <w:u w:val="single"/>
          <w:lang w:eastAsia="zh-CN"/>
          <w:rPrChange w:id="548" w:author="administrator" w:date="2018-07-03T14:50:00Z">
            <w:rPr>
              <w:rFonts w:ascii="Garamond" w:eastAsia="DengXian" w:hAnsi="Garamond" w:cs="Times New Roman"/>
              <w:szCs w:val="24"/>
              <w:u w:val="single"/>
              <w:lang w:eastAsia="zh-CN"/>
            </w:rPr>
          </w:rPrChange>
        </w:rPr>
        <w:t>Availability</w:t>
      </w:r>
    </w:p>
    <w:p w14:paraId="254842FD" w14:textId="77777777" w:rsidR="009C5107" w:rsidRPr="006B5E2D" w:rsidRDefault="009C5107" w:rsidP="00046C77">
      <w:pPr>
        <w:ind w:left="360"/>
        <w:jc w:val="both"/>
        <w:rPr>
          <w:rFonts w:asciiTheme="majorBidi" w:eastAsia="DengXian" w:hAnsiTheme="majorBidi" w:cstheme="majorBidi"/>
          <w:lang w:eastAsia="zh-CN"/>
          <w:rPrChange w:id="549" w:author="administrator" w:date="2018-07-03T14:50:00Z">
            <w:rPr>
              <w:rFonts w:ascii="Garamond" w:eastAsia="DengXian" w:hAnsi="Garamond"/>
              <w:lang w:eastAsia="zh-CN"/>
            </w:rPr>
          </w:rPrChange>
        </w:rPr>
      </w:pPr>
    </w:p>
    <w:p w14:paraId="603EA09A" w14:textId="77777777" w:rsidR="009C5107" w:rsidRPr="006B5E2D" w:rsidRDefault="009C5107" w:rsidP="00046C77">
      <w:pPr>
        <w:pStyle w:val="NormalWeb"/>
        <w:shd w:val="clear" w:color="auto" w:fill="FFFFFF"/>
        <w:spacing w:before="0" w:beforeAutospacing="0" w:after="0" w:afterAutospacing="0" w:line="375" w:lineRule="atLeast"/>
        <w:jc w:val="both"/>
        <w:rPr>
          <w:rFonts w:asciiTheme="majorBidi" w:eastAsia="DengXian" w:hAnsiTheme="majorBidi" w:cstheme="majorBidi"/>
          <w:rPrChange w:id="550" w:author="administrator" w:date="2018-07-03T14:50:00Z">
            <w:rPr>
              <w:rFonts w:ascii="Garamond" w:eastAsia="DengXian" w:hAnsi="Garamond"/>
            </w:rPr>
          </w:rPrChange>
        </w:rPr>
      </w:pPr>
      <w:r w:rsidRPr="006B5E2D">
        <w:rPr>
          <w:rFonts w:asciiTheme="majorBidi" w:hAnsiTheme="majorBidi" w:cstheme="majorBidi"/>
          <w:color w:val="000000"/>
          <w:shd w:val="clear" w:color="auto" w:fill="FFFFFF"/>
          <w:rPrChange w:id="551" w:author="administrator" w:date="2018-07-03T14:50:00Z">
            <w:rPr>
              <w:rFonts w:ascii="Garamond" w:hAnsi="Garamond"/>
              <w:color w:val="000000"/>
              <w:shd w:val="clear" w:color="auto" w:fill="FFFFFF"/>
            </w:rPr>
          </w:rPrChange>
        </w:rPr>
        <w:t xml:space="preserve">The right to social security does not directly obligate the government to provide social security regardless of economic circumstances. However, the government must so far as is possible preserve existing access to the social security and ensure fair implementation of existing social security schemes.  Thus </w:t>
      </w:r>
      <w:r w:rsidRPr="006B5E2D">
        <w:rPr>
          <w:rFonts w:asciiTheme="majorBidi" w:eastAsia="DengXian" w:hAnsiTheme="majorBidi" w:cstheme="majorBidi"/>
          <w:rPrChange w:id="552" w:author="administrator" w:date="2018-07-03T14:50:00Z">
            <w:rPr>
              <w:rFonts w:ascii="Garamond" w:eastAsia="DengXian" w:hAnsi="Garamond"/>
            </w:rPr>
          </w:rPrChange>
        </w:rPr>
        <w:t>the right to social security is often invoked to oppose retrogressive reforms that would reduce the level of entitlements already achieved.</w:t>
      </w:r>
    </w:p>
    <w:p w14:paraId="5DA412BA" w14:textId="77777777" w:rsidR="009C5107" w:rsidRPr="006B5E2D" w:rsidRDefault="009C5107" w:rsidP="00046C77">
      <w:pPr>
        <w:pStyle w:val="NormalWeb"/>
        <w:shd w:val="clear" w:color="auto" w:fill="FFFFFF"/>
        <w:spacing w:before="0" w:beforeAutospacing="0" w:after="0" w:afterAutospacing="0" w:line="375" w:lineRule="atLeast"/>
        <w:jc w:val="both"/>
        <w:rPr>
          <w:rFonts w:asciiTheme="majorBidi" w:eastAsia="DengXian" w:hAnsiTheme="majorBidi" w:cstheme="majorBidi"/>
          <w:rPrChange w:id="553" w:author="administrator" w:date="2018-07-03T14:50:00Z">
            <w:rPr>
              <w:rFonts w:ascii="Garamond" w:eastAsia="DengXian" w:hAnsi="Garamond"/>
            </w:rPr>
          </w:rPrChange>
        </w:rPr>
      </w:pPr>
    </w:p>
    <w:tbl>
      <w:tblPr>
        <w:tblW w:w="8753" w:type="dxa"/>
        <w:tblInd w:w="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753"/>
      </w:tblGrid>
      <w:tr w:rsidR="009C5107" w:rsidRPr="006B5E2D" w14:paraId="3FE9D505" w14:textId="77777777" w:rsidTr="006A2757">
        <w:trPr>
          <w:trHeight w:val="204"/>
        </w:trPr>
        <w:tc>
          <w:tcPr>
            <w:tcW w:w="8753" w:type="dxa"/>
          </w:tcPr>
          <w:p w14:paraId="7A6F6127" w14:textId="77777777" w:rsidR="009C5107" w:rsidRPr="006B5E2D" w:rsidRDefault="009C5107" w:rsidP="00046C77">
            <w:pPr>
              <w:pStyle w:val="NormalWeb"/>
              <w:shd w:val="clear" w:color="auto" w:fill="FFFFFF"/>
              <w:spacing w:before="0" w:beforeAutospacing="0" w:after="0" w:afterAutospacing="0" w:line="375" w:lineRule="atLeast"/>
              <w:jc w:val="both"/>
              <w:rPr>
                <w:rFonts w:asciiTheme="majorBidi" w:hAnsiTheme="majorBidi" w:cstheme="majorBidi"/>
                <w:color w:val="000000"/>
                <w:shd w:val="clear" w:color="auto" w:fill="FFFFFF"/>
                <w:rPrChange w:id="554" w:author="administrator" w:date="2018-07-03T14:50:00Z">
                  <w:rPr>
                    <w:rFonts w:ascii="Garamond" w:hAnsi="Garamond"/>
                    <w:color w:val="000000"/>
                    <w:shd w:val="clear" w:color="auto" w:fill="FFFFFF"/>
                  </w:rPr>
                </w:rPrChange>
              </w:rPr>
            </w:pPr>
            <w:r w:rsidRPr="006B5E2D">
              <w:rPr>
                <w:rFonts w:asciiTheme="majorBidi" w:hAnsiTheme="majorBidi" w:cstheme="majorBidi"/>
                <w:color w:val="000000"/>
                <w:shd w:val="clear" w:color="auto" w:fill="FFFFFF"/>
                <w:rPrChange w:id="555" w:author="administrator" w:date="2018-07-03T14:50:00Z">
                  <w:rPr>
                    <w:rFonts w:ascii="Garamond" w:hAnsi="Garamond"/>
                    <w:color w:val="000000"/>
                    <w:shd w:val="clear" w:color="auto" w:fill="FFFFFF"/>
                  </w:rPr>
                </w:rPrChange>
              </w:rPr>
              <w:t>“[The right to social welfare] contemplates progression and leaves no room for retrogression except in a situation so dire as to lie beyond the contemplation of the constitution.”</w:t>
            </w:r>
          </w:p>
          <w:p w14:paraId="1DEF117A" w14:textId="77777777" w:rsidR="009C5107" w:rsidRPr="006B5E2D" w:rsidRDefault="009C5107" w:rsidP="00046C77">
            <w:pPr>
              <w:pStyle w:val="NormalWeb"/>
              <w:shd w:val="clear" w:color="auto" w:fill="FFFFFF"/>
              <w:spacing w:before="0" w:beforeAutospacing="0" w:after="0" w:afterAutospacing="0" w:line="375" w:lineRule="atLeast"/>
              <w:jc w:val="both"/>
              <w:rPr>
                <w:rFonts w:asciiTheme="majorBidi" w:hAnsiTheme="majorBidi" w:cstheme="majorBidi"/>
                <w:color w:val="000000"/>
                <w:shd w:val="clear" w:color="auto" w:fill="FFFFFF"/>
                <w:rPrChange w:id="556" w:author="administrator" w:date="2018-07-03T14:50:00Z">
                  <w:rPr>
                    <w:rFonts w:ascii="Garamond" w:hAnsi="Garamond"/>
                    <w:color w:val="000000"/>
                    <w:shd w:val="clear" w:color="auto" w:fill="FFFFFF"/>
                  </w:rPr>
                </w:rPrChange>
              </w:rPr>
            </w:pPr>
          </w:p>
          <w:p w14:paraId="777E35FB" w14:textId="77777777" w:rsidR="009C5107" w:rsidRPr="006B5E2D" w:rsidRDefault="009C5107" w:rsidP="00046C77">
            <w:pPr>
              <w:pStyle w:val="NormalWeb"/>
              <w:shd w:val="clear" w:color="auto" w:fill="FFFFFF"/>
              <w:spacing w:before="0" w:beforeAutospacing="0" w:after="0" w:afterAutospacing="0" w:line="375" w:lineRule="atLeast"/>
              <w:jc w:val="both"/>
              <w:rPr>
                <w:rFonts w:asciiTheme="majorBidi" w:eastAsia="DengXian" w:hAnsiTheme="majorBidi" w:cstheme="majorBidi"/>
                <w:color w:val="000000"/>
                <w:shd w:val="clear" w:color="auto" w:fill="FFFFFF"/>
                <w:rPrChange w:id="557" w:author="administrator" w:date="2018-07-03T14:50:00Z">
                  <w:rPr>
                    <w:rFonts w:ascii="Garamond" w:eastAsia="DengXian" w:hAnsi="Garamond"/>
                    <w:color w:val="000000"/>
                    <w:shd w:val="clear" w:color="auto" w:fill="FFFFFF"/>
                  </w:rPr>
                </w:rPrChange>
              </w:rPr>
            </w:pPr>
            <w:r w:rsidRPr="006B5E2D">
              <w:rPr>
                <w:rFonts w:asciiTheme="majorBidi" w:hAnsiTheme="majorBidi" w:cstheme="majorBidi"/>
                <w:color w:val="000000"/>
                <w:shd w:val="clear" w:color="auto" w:fill="FFFFFF"/>
                <w:rPrChange w:id="558" w:author="administrator" w:date="2018-07-03T14:50:00Z">
                  <w:rPr>
                    <w:rFonts w:ascii="Garamond" w:hAnsi="Garamond"/>
                    <w:color w:val="000000"/>
                    <w:shd w:val="clear" w:color="auto" w:fill="FFFFFF"/>
                  </w:rPr>
                </w:rPrChange>
              </w:rPr>
              <w:t xml:space="preserve">- Justice </w:t>
            </w:r>
            <w:proofErr w:type="spellStart"/>
            <w:r w:rsidRPr="006B5E2D">
              <w:rPr>
                <w:rFonts w:asciiTheme="majorBidi" w:hAnsiTheme="majorBidi" w:cstheme="majorBidi"/>
                <w:color w:val="000000"/>
                <w:shd w:val="clear" w:color="auto" w:fill="FFFFFF"/>
                <w:rPrChange w:id="559" w:author="administrator" w:date="2018-07-03T14:50:00Z">
                  <w:rPr>
                    <w:rFonts w:ascii="Garamond" w:hAnsi="Garamond"/>
                    <w:color w:val="000000"/>
                    <w:shd w:val="clear" w:color="auto" w:fill="FFFFFF"/>
                  </w:rPr>
                </w:rPrChange>
              </w:rPr>
              <w:t>Bokhary</w:t>
            </w:r>
            <w:proofErr w:type="spellEnd"/>
            <w:r w:rsidRPr="006B5E2D">
              <w:rPr>
                <w:rFonts w:asciiTheme="majorBidi" w:hAnsiTheme="majorBidi" w:cstheme="majorBidi"/>
                <w:color w:val="000000"/>
                <w:shd w:val="clear" w:color="auto" w:fill="FFFFFF"/>
                <w:rPrChange w:id="560" w:author="administrator" w:date="2018-07-03T14:50:00Z">
                  <w:rPr>
                    <w:rFonts w:ascii="Garamond" w:hAnsi="Garamond"/>
                    <w:color w:val="000000"/>
                    <w:shd w:val="clear" w:color="auto" w:fill="FFFFFF"/>
                  </w:rPr>
                </w:rPrChange>
              </w:rPr>
              <w:t xml:space="preserve"> in </w:t>
            </w:r>
            <w:r w:rsidRPr="006B5E2D">
              <w:rPr>
                <w:rFonts w:asciiTheme="majorBidi" w:hAnsiTheme="majorBidi" w:cstheme="majorBidi"/>
                <w:i/>
                <w:color w:val="000000"/>
                <w:shd w:val="clear" w:color="auto" w:fill="FFFFFF"/>
                <w:rPrChange w:id="561" w:author="administrator" w:date="2018-07-03T14:50:00Z">
                  <w:rPr>
                    <w:rFonts w:ascii="Garamond" w:hAnsi="Garamond"/>
                    <w:i/>
                    <w:color w:val="000000"/>
                    <w:shd w:val="clear" w:color="auto" w:fill="FFFFFF"/>
                  </w:rPr>
                </w:rPrChange>
              </w:rPr>
              <w:t xml:space="preserve">Kong </w:t>
            </w:r>
            <w:proofErr w:type="spellStart"/>
            <w:r w:rsidRPr="006B5E2D">
              <w:rPr>
                <w:rFonts w:asciiTheme="majorBidi" w:hAnsiTheme="majorBidi" w:cstheme="majorBidi"/>
                <w:i/>
                <w:color w:val="000000"/>
                <w:shd w:val="clear" w:color="auto" w:fill="FFFFFF"/>
                <w:rPrChange w:id="562" w:author="administrator" w:date="2018-07-03T14:50:00Z">
                  <w:rPr>
                    <w:rFonts w:ascii="Garamond" w:hAnsi="Garamond"/>
                    <w:i/>
                    <w:color w:val="000000"/>
                    <w:shd w:val="clear" w:color="auto" w:fill="FFFFFF"/>
                  </w:rPr>
                </w:rPrChange>
              </w:rPr>
              <w:t>Yunming</w:t>
            </w:r>
            <w:proofErr w:type="spellEnd"/>
            <w:r w:rsidRPr="006B5E2D">
              <w:rPr>
                <w:rFonts w:asciiTheme="majorBidi" w:hAnsiTheme="majorBidi" w:cstheme="majorBidi"/>
                <w:i/>
                <w:color w:val="000000"/>
                <w:shd w:val="clear" w:color="auto" w:fill="FFFFFF"/>
                <w:rPrChange w:id="563" w:author="administrator" w:date="2018-07-03T14:50:00Z">
                  <w:rPr>
                    <w:rFonts w:ascii="Garamond" w:hAnsi="Garamond"/>
                    <w:i/>
                    <w:color w:val="000000"/>
                    <w:shd w:val="clear" w:color="auto" w:fill="FFFFFF"/>
                  </w:rPr>
                </w:rPrChange>
              </w:rPr>
              <w:t xml:space="preserve"> v Director of Social Welfare </w:t>
            </w:r>
            <w:r w:rsidRPr="006B5E2D">
              <w:rPr>
                <w:rFonts w:asciiTheme="majorBidi" w:hAnsiTheme="majorBidi" w:cstheme="majorBidi"/>
                <w:color w:val="000000"/>
                <w:shd w:val="clear" w:color="auto" w:fill="FFFFFF"/>
                <w:rPrChange w:id="564" w:author="administrator" w:date="2018-07-03T14:50:00Z">
                  <w:rPr>
                    <w:rFonts w:ascii="Garamond" w:hAnsi="Garamond"/>
                    <w:color w:val="000000"/>
                    <w:shd w:val="clear" w:color="auto" w:fill="FFFFFF"/>
                  </w:rPr>
                </w:rPrChange>
              </w:rPr>
              <w:t>(2013).</w:t>
            </w:r>
          </w:p>
        </w:tc>
      </w:tr>
    </w:tbl>
    <w:p w14:paraId="089DFDF5" w14:textId="77777777" w:rsidR="009C5107" w:rsidRPr="006B5E2D" w:rsidRDefault="009C5107" w:rsidP="00046C77">
      <w:pPr>
        <w:pStyle w:val="NormalWeb"/>
        <w:shd w:val="clear" w:color="auto" w:fill="FFFFFF"/>
        <w:spacing w:before="0" w:beforeAutospacing="0" w:after="0" w:afterAutospacing="0" w:line="375" w:lineRule="atLeast"/>
        <w:jc w:val="both"/>
        <w:rPr>
          <w:rFonts w:asciiTheme="majorBidi" w:eastAsia="DengXian" w:hAnsiTheme="majorBidi" w:cstheme="majorBidi"/>
          <w:rPrChange w:id="565" w:author="administrator" w:date="2018-07-03T14:50:00Z">
            <w:rPr>
              <w:rFonts w:ascii="Garamond" w:eastAsia="DengXian" w:hAnsi="Garamond"/>
            </w:rPr>
          </w:rPrChange>
        </w:rPr>
      </w:pPr>
    </w:p>
    <w:p w14:paraId="30244B04" w14:textId="77777777" w:rsidR="009C5107" w:rsidRPr="006B5E2D" w:rsidRDefault="009C5107" w:rsidP="00046C77">
      <w:pPr>
        <w:pStyle w:val="NormalWeb"/>
        <w:shd w:val="clear" w:color="auto" w:fill="FFFFFF"/>
        <w:spacing w:before="0" w:beforeAutospacing="0" w:after="0" w:afterAutospacing="0" w:line="375" w:lineRule="atLeast"/>
        <w:jc w:val="both"/>
        <w:rPr>
          <w:rFonts w:asciiTheme="majorBidi" w:hAnsiTheme="majorBidi" w:cstheme="majorBidi"/>
          <w:color w:val="000000"/>
          <w:shd w:val="clear" w:color="auto" w:fill="FFFFFF"/>
          <w:rPrChange w:id="566" w:author="administrator" w:date="2018-07-03T14:50:00Z">
            <w:rPr>
              <w:rFonts w:ascii="Garamond" w:hAnsi="Garamond"/>
              <w:color w:val="000000"/>
              <w:shd w:val="clear" w:color="auto" w:fill="FFFFFF"/>
            </w:rPr>
          </w:rPrChange>
        </w:rPr>
      </w:pPr>
    </w:p>
    <w:p w14:paraId="7B5E95F7" w14:textId="77777777" w:rsidR="009C5107" w:rsidRPr="006B5E2D" w:rsidRDefault="009C5107" w:rsidP="00046C77">
      <w:pPr>
        <w:pStyle w:val="ListParagraph"/>
        <w:numPr>
          <w:ilvl w:val="0"/>
          <w:numId w:val="2"/>
        </w:numPr>
        <w:ind w:leftChars="0"/>
        <w:jc w:val="both"/>
        <w:rPr>
          <w:rFonts w:asciiTheme="majorBidi" w:eastAsia="DengXian" w:hAnsiTheme="majorBidi" w:cstheme="majorBidi"/>
          <w:szCs w:val="24"/>
          <w:lang w:eastAsia="zh-CN"/>
          <w:rPrChange w:id="567" w:author="administrator" w:date="2018-07-03T14:50:00Z">
            <w:rPr>
              <w:rFonts w:ascii="Garamond" w:eastAsia="DengXian" w:hAnsi="Garamond" w:cs="Times New Roman"/>
              <w:szCs w:val="24"/>
              <w:lang w:eastAsia="zh-CN"/>
            </w:rPr>
          </w:rPrChange>
        </w:rPr>
      </w:pPr>
      <w:r w:rsidRPr="006B5E2D">
        <w:rPr>
          <w:rFonts w:asciiTheme="majorBidi" w:eastAsia="DengXian" w:hAnsiTheme="majorBidi" w:cstheme="majorBidi"/>
          <w:szCs w:val="24"/>
          <w:u w:val="single"/>
          <w:lang w:eastAsia="zh-CN"/>
          <w:rPrChange w:id="568" w:author="administrator" w:date="2018-07-03T14:50:00Z">
            <w:rPr>
              <w:rFonts w:ascii="Garamond" w:eastAsia="DengXian" w:hAnsi="Garamond" w:cs="Times New Roman"/>
              <w:szCs w:val="24"/>
              <w:u w:val="single"/>
              <w:lang w:eastAsia="zh-CN"/>
            </w:rPr>
          </w:rPrChange>
        </w:rPr>
        <w:t>Adequacy</w:t>
      </w:r>
    </w:p>
    <w:p w14:paraId="76AC29CD" w14:textId="77777777" w:rsidR="009C5107" w:rsidRPr="006B5E2D" w:rsidRDefault="009C5107" w:rsidP="00046C77">
      <w:pPr>
        <w:ind w:left="360"/>
        <w:jc w:val="both"/>
        <w:rPr>
          <w:rFonts w:asciiTheme="majorBidi" w:eastAsia="DengXian" w:hAnsiTheme="majorBidi" w:cstheme="majorBidi"/>
          <w:lang w:eastAsia="zh-CN"/>
          <w:rPrChange w:id="569" w:author="administrator" w:date="2018-07-03T14:50:00Z">
            <w:rPr>
              <w:rFonts w:ascii="Garamond" w:eastAsia="DengXian" w:hAnsi="Garamond"/>
              <w:lang w:eastAsia="zh-CN"/>
            </w:rPr>
          </w:rPrChange>
        </w:rPr>
      </w:pPr>
      <w:r w:rsidRPr="006B5E2D">
        <w:rPr>
          <w:rFonts w:asciiTheme="majorBidi" w:eastAsia="DengXian" w:hAnsiTheme="majorBidi" w:cstheme="majorBidi"/>
          <w:lang w:eastAsia="zh-CN"/>
          <w:rPrChange w:id="570" w:author="administrator" w:date="2018-07-03T14:50:00Z">
            <w:rPr>
              <w:rFonts w:ascii="Garamond" w:eastAsia="DengXian" w:hAnsi="Garamond"/>
              <w:lang w:eastAsia="zh-CN"/>
            </w:rPr>
          </w:rPrChange>
        </w:rPr>
        <w:t>The social security entitlements should be adequate both in amount and in duration such that the individual can lead a dignified life on the basis of such entitlements. As such, they should aim to empower and build the capacities of individuals rather than simply compensating for a loss of incomes.</w:t>
      </w:r>
    </w:p>
    <w:p w14:paraId="45CC8E17" w14:textId="77777777" w:rsidR="009C5107" w:rsidRPr="006B5E2D" w:rsidRDefault="009C5107" w:rsidP="00046C77">
      <w:pPr>
        <w:pStyle w:val="ListParagraph"/>
        <w:ind w:leftChars="0" w:left="1080"/>
        <w:jc w:val="both"/>
        <w:rPr>
          <w:rFonts w:asciiTheme="majorBidi" w:eastAsia="DengXian" w:hAnsiTheme="majorBidi" w:cstheme="majorBidi"/>
          <w:szCs w:val="24"/>
          <w:lang w:eastAsia="zh-CN"/>
          <w:rPrChange w:id="571" w:author="administrator" w:date="2018-07-03T14:50:00Z">
            <w:rPr>
              <w:rFonts w:ascii="Garamond" w:eastAsia="DengXian" w:hAnsi="Garamond" w:cs="Times New Roman"/>
              <w:szCs w:val="24"/>
              <w:lang w:eastAsia="zh-CN"/>
            </w:rPr>
          </w:rPrChange>
        </w:rPr>
      </w:pPr>
    </w:p>
    <w:p w14:paraId="5373E27E" w14:textId="77777777" w:rsidR="009C5107" w:rsidRPr="006B5E2D" w:rsidRDefault="009C5107" w:rsidP="00046C77">
      <w:pPr>
        <w:pStyle w:val="ListParagraph"/>
        <w:numPr>
          <w:ilvl w:val="0"/>
          <w:numId w:val="2"/>
        </w:numPr>
        <w:ind w:leftChars="0"/>
        <w:jc w:val="both"/>
        <w:rPr>
          <w:rFonts w:asciiTheme="majorBidi" w:eastAsia="DengXian" w:hAnsiTheme="majorBidi" w:cstheme="majorBidi"/>
          <w:szCs w:val="24"/>
          <w:u w:val="single"/>
          <w:lang w:eastAsia="zh-CN"/>
          <w:rPrChange w:id="572" w:author="administrator" w:date="2018-07-03T14:50:00Z">
            <w:rPr>
              <w:rFonts w:ascii="Garamond" w:eastAsia="DengXian" w:hAnsi="Garamond" w:cs="Times New Roman"/>
              <w:szCs w:val="24"/>
              <w:u w:val="single"/>
              <w:lang w:eastAsia="zh-CN"/>
            </w:rPr>
          </w:rPrChange>
        </w:rPr>
      </w:pPr>
      <w:r w:rsidRPr="006B5E2D">
        <w:rPr>
          <w:rFonts w:asciiTheme="majorBidi" w:eastAsia="DengXian" w:hAnsiTheme="majorBidi" w:cstheme="majorBidi"/>
          <w:szCs w:val="24"/>
          <w:u w:val="single"/>
          <w:lang w:eastAsia="zh-CN"/>
          <w:rPrChange w:id="573" w:author="administrator" w:date="2018-07-03T14:50:00Z">
            <w:rPr>
              <w:rFonts w:ascii="Garamond" w:eastAsia="DengXian" w:hAnsi="Garamond" w:cs="Times New Roman"/>
              <w:szCs w:val="24"/>
              <w:u w:val="single"/>
              <w:lang w:eastAsia="zh-CN"/>
            </w:rPr>
          </w:rPrChange>
        </w:rPr>
        <w:t>Accessibility</w:t>
      </w:r>
    </w:p>
    <w:p w14:paraId="1FC4E952" w14:textId="77777777" w:rsidR="009C5107" w:rsidRPr="006B5E2D" w:rsidRDefault="009C5107" w:rsidP="00046C77">
      <w:pPr>
        <w:ind w:left="360"/>
        <w:jc w:val="both"/>
        <w:rPr>
          <w:rFonts w:asciiTheme="majorBidi" w:eastAsia="DengXian" w:hAnsiTheme="majorBidi" w:cstheme="majorBidi"/>
          <w:lang w:eastAsia="zh-CN"/>
          <w:rPrChange w:id="574" w:author="administrator" w:date="2018-07-03T14:50:00Z">
            <w:rPr>
              <w:rFonts w:ascii="Garamond" w:eastAsia="DengXian" w:hAnsi="Garamond"/>
              <w:lang w:eastAsia="zh-CN"/>
            </w:rPr>
          </w:rPrChange>
        </w:rPr>
      </w:pPr>
    </w:p>
    <w:p w14:paraId="6037B7B1" w14:textId="77777777" w:rsidR="009C5107" w:rsidRPr="006B5E2D" w:rsidRDefault="009C5107" w:rsidP="00046C77">
      <w:pPr>
        <w:ind w:left="360"/>
        <w:jc w:val="both"/>
        <w:rPr>
          <w:rFonts w:asciiTheme="majorBidi" w:eastAsia="DengXian" w:hAnsiTheme="majorBidi" w:cstheme="majorBidi"/>
          <w:lang w:eastAsia="zh-CN"/>
          <w:rPrChange w:id="575" w:author="administrator" w:date="2018-07-03T14:50:00Z">
            <w:rPr>
              <w:rFonts w:ascii="Garamond" w:eastAsia="DengXian" w:hAnsi="Garamond"/>
              <w:lang w:eastAsia="zh-CN"/>
            </w:rPr>
          </w:rPrChange>
        </w:rPr>
      </w:pPr>
      <w:r w:rsidRPr="006B5E2D">
        <w:rPr>
          <w:rFonts w:asciiTheme="majorBidi" w:eastAsia="DengXian" w:hAnsiTheme="majorBidi" w:cstheme="majorBidi"/>
          <w:lang w:eastAsia="zh-CN"/>
          <w:rPrChange w:id="576" w:author="administrator" w:date="2018-07-03T14:50:00Z">
            <w:rPr>
              <w:rFonts w:ascii="Garamond" w:eastAsia="DengXian" w:hAnsi="Garamond"/>
              <w:lang w:eastAsia="zh-CN"/>
            </w:rPr>
          </w:rPrChange>
        </w:rPr>
        <w:t>Social security in a civilized society should be an automatic right, not earned benefits. Eligibility criteria should therefore not be set overly stringent and should be applied without discrimination of any kind.</w:t>
      </w:r>
    </w:p>
    <w:p w14:paraId="548EF763" w14:textId="77777777" w:rsidR="009C5107" w:rsidRPr="006B5E2D" w:rsidRDefault="009C5107" w:rsidP="00046C77">
      <w:pPr>
        <w:jc w:val="both"/>
        <w:rPr>
          <w:rFonts w:asciiTheme="majorBidi" w:eastAsia="DengXian" w:hAnsiTheme="majorBidi" w:cstheme="majorBidi"/>
          <w:lang w:eastAsia="zh-CN"/>
          <w:rPrChange w:id="577" w:author="administrator" w:date="2018-07-03T14:50:00Z">
            <w:rPr>
              <w:rFonts w:ascii="Garamond" w:eastAsia="DengXian" w:hAnsi="Garamond"/>
              <w:lang w:eastAsia="zh-CN"/>
            </w:rPr>
          </w:rPrChange>
        </w:rPr>
      </w:pPr>
    </w:p>
    <w:p w14:paraId="0BB574FF" w14:textId="77777777" w:rsidR="00774161" w:rsidRPr="006B5E2D" w:rsidRDefault="009C5107" w:rsidP="00774161">
      <w:pPr>
        <w:ind w:left="360"/>
        <w:jc w:val="both"/>
        <w:rPr>
          <w:rFonts w:asciiTheme="majorBidi" w:eastAsia="DengXian" w:hAnsiTheme="majorBidi" w:cstheme="majorBidi"/>
          <w:lang w:eastAsia="zh-CN"/>
          <w:rPrChange w:id="578" w:author="administrator" w:date="2018-07-03T14:50:00Z">
            <w:rPr>
              <w:rFonts w:ascii="Garamond" w:eastAsia="DengXian" w:hAnsi="Garamond"/>
              <w:lang w:eastAsia="zh-CN"/>
            </w:rPr>
          </w:rPrChange>
        </w:rPr>
      </w:pPr>
      <w:r w:rsidRPr="006B5E2D">
        <w:rPr>
          <w:rFonts w:asciiTheme="majorBidi" w:eastAsia="DengXian" w:hAnsiTheme="majorBidi" w:cstheme="majorBidi"/>
          <w:lang w:eastAsia="zh-CN"/>
          <w:rPrChange w:id="579" w:author="administrator" w:date="2018-07-03T14:50:00Z">
            <w:rPr>
              <w:rFonts w:ascii="Garamond" w:eastAsia="DengXian" w:hAnsi="Garamond"/>
              <w:lang w:eastAsia="zh-CN"/>
            </w:rPr>
          </w:rPrChange>
        </w:rPr>
        <w:t xml:space="preserve">In addition, the government is obligated to establish non-contributory schemes or other social assistance measures to provide support to those individuals and groups who are unable to make sufficient contributions for their own protection. </w:t>
      </w:r>
      <w:r w:rsidR="00774161" w:rsidRPr="006B5E2D">
        <w:rPr>
          <w:rFonts w:asciiTheme="majorBidi" w:eastAsia="DengXian" w:hAnsiTheme="majorBidi" w:cstheme="majorBidi"/>
          <w:lang w:eastAsia="zh-CN"/>
          <w:rPrChange w:id="580" w:author="administrator" w:date="2018-07-03T14:50:00Z">
            <w:rPr>
              <w:rFonts w:ascii="Garamond" w:eastAsia="DengXian" w:hAnsi="Garamond"/>
              <w:lang w:eastAsia="zh-CN"/>
            </w:rPr>
          </w:rPrChange>
        </w:rPr>
        <w:lastRenderedPageBreak/>
        <w:t>In particular, refugees, asylum-seekers and other disadvantaged and marginalized individuals who have had no opportunity to contribute to the national social security scheme should be allowed access to non-contributory social assista</w:t>
      </w:r>
      <w:r w:rsidR="00B24D8D" w:rsidRPr="006B5E2D">
        <w:rPr>
          <w:rFonts w:asciiTheme="majorBidi" w:eastAsia="DengXian" w:hAnsiTheme="majorBidi" w:cstheme="majorBidi"/>
          <w:lang w:eastAsia="zh-CN"/>
          <w:rPrChange w:id="581" w:author="administrator" w:date="2018-07-03T14:50:00Z">
            <w:rPr>
              <w:rFonts w:ascii="Garamond" w:eastAsia="DengXian" w:hAnsi="Garamond"/>
              <w:lang w:eastAsia="zh-CN"/>
            </w:rPr>
          </w:rPrChange>
        </w:rPr>
        <w:t>nce</w:t>
      </w:r>
      <w:r w:rsidR="00774161" w:rsidRPr="006B5E2D">
        <w:rPr>
          <w:rFonts w:asciiTheme="majorBidi" w:eastAsia="DengXian" w:hAnsiTheme="majorBidi" w:cstheme="majorBidi"/>
          <w:lang w:eastAsia="zh-CN"/>
          <w:rPrChange w:id="582" w:author="administrator" w:date="2018-07-03T14:50:00Z">
            <w:rPr>
              <w:rFonts w:ascii="Garamond" w:eastAsia="DengXian" w:hAnsi="Garamond"/>
              <w:lang w:eastAsia="zh-CN"/>
            </w:rPr>
          </w:rPrChange>
        </w:rPr>
        <w:t xml:space="preserve"> schemes, so that they can support themselves and their families and in turn have reasonable access to other fundamental human rights in the countries in which they </w:t>
      </w:r>
      <w:r w:rsidR="000D7161" w:rsidRPr="006B5E2D">
        <w:rPr>
          <w:rFonts w:asciiTheme="majorBidi" w:eastAsia="DengXian" w:hAnsiTheme="majorBidi" w:cstheme="majorBidi"/>
          <w:lang w:eastAsia="zh-CN"/>
          <w:rPrChange w:id="583" w:author="administrator" w:date="2018-07-03T14:50:00Z">
            <w:rPr>
              <w:rFonts w:ascii="Garamond" w:eastAsia="DengXian" w:hAnsi="Garamond"/>
              <w:lang w:eastAsia="zh-CN"/>
            </w:rPr>
          </w:rPrChange>
        </w:rPr>
        <w:t xml:space="preserve">lawfully </w:t>
      </w:r>
      <w:r w:rsidR="00774161" w:rsidRPr="006B5E2D">
        <w:rPr>
          <w:rFonts w:asciiTheme="majorBidi" w:eastAsia="DengXian" w:hAnsiTheme="majorBidi" w:cstheme="majorBidi"/>
          <w:lang w:eastAsia="zh-CN"/>
          <w:rPrChange w:id="584" w:author="administrator" w:date="2018-07-03T14:50:00Z">
            <w:rPr>
              <w:rFonts w:ascii="Garamond" w:eastAsia="DengXian" w:hAnsi="Garamond"/>
              <w:lang w:eastAsia="zh-CN"/>
            </w:rPr>
          </w:rPrChange>
        </w:rPr>
        <w:t>reside</w:t>
      </w:r>
      <w:r w:rsidR="000D7161" w:rsidRPr="006B5E2D">
        <w:rPr>
          <w:rFonts w:asciiTheme="majorBidi" w:eastAsia="DengXian" w:hAnsiTheme="majorBidi" w:cstheme="majorBidi"/>
          <w:lang w:eastAsia="zh-CN"/>
          <w:rPrChange w:id="585" w:author="administrator" w:date="2018-07-03T14:50:00Z">
            <w:rPr>
              <w:rFonts w:ascii="Garamond" w:eastAsia="DengXian" w:hAnsi="Garamond"/>
              <w:lang w:eastAsia="zh-CN"/>
            </w:rPr>
          </w:rPrChange>
        </w:rPr>
        <w:t xml:space="preserve"> temporarily</w:t>
      </w:r>
      <w:r w:rsidR="00774161" w:rsidRPr="006B5E2D">
        <w:rPr>
          <w:rFonts w:asciiTheme="majorBidi" w:eastAsia="DengXian" w:hAnsiTheme="majorBidi" w:cstheme="majorBidi"/>
          <w:lang w:eastAsia="zh-CN"/>
          <w:rPrChange w:id="586" w:author="administrator" w:date="2018-07-03T14:50:00Z">
            <w:rPr>
              <w:rFonts w:ascii="Garamond" w:eastAsia="DengXian" w:hAnsi="Garamond"/>
              <w:lang w:eastAsia="zh-CN"/>
            </w:rPr>
          </w:rPrChange>
        </w:rPr>
        <w:t>.</w:t>
      </w:r>
    </w:p>
    <w:p w14:paraId="4B5620EB" w14:textId="77777777" w:rsidR="009C5107" w:rsidRPr="006B5E2D" w:rsidRDefault="009C5107" w:rsidP="00046C77">
      <w:pPr>
        <w:jc w:val="both"/>
        <w:rPr>
          <w:rFonts w:asciiTheme="majorBidi" w:eastAsia="DengXian" w:hAnsiTheme="majorBidi" w:cstheme="majorBidi"/>
          <w:lang w:eastAsia="zh-CN"/>
          <w:rPrChange w:id="587" w:author="administrator" w:date="2018-07-03T14:50:00Z">
            <w:rPr>
              <w:rFonts w:ascii="Garamond" w:eastAsia="DengXian" w:hAnsi="Garamond"/>
              <w:lang w:eastAsia="zh-CN"/>
            </w:rPr>
          </w:rPrChange>
        </w:rPr>
      </w:pPr>
    </w:p>
    <w:p w14:paraId="4239BFBF" w14:textId="77777777" w:rsidR="009C5107" w:rsidRPr="006B5E2D" w:rsidRDefault="009C5107" w:rsidP="00046C77">
      <w:pPr>
        <w:jc w:val="both"/>
        <w:rPr>
          <w:rFonts w:asciiTheme="majorBidi" w:eastAsia="DengXian" w:hAnsiTheme="majorBidi" w:cstheme="majorBidi"/>
          <w:lang w:eastAsia="zh-CN"/>
          <w:rPrChange w:id="588" w:author="administrator" w:date="2018-07-03T14:50:00Z">
            <w:rPr>
              <w:rFonts w:ascii="Garamond" w:eastAsia="DengXian" w:hAnsi="Garamond"/>
              <w:lang w:eastAsia="zh-CN"/>
            </w:rPr>
          </w:rPrChange>
        </w:rPr>
      </w:pPr>
    </w:p>
    <w:p w14:paraId="3C7DDD33" w14:textId="77777777" w:rsidR="009C5107" w:rsidRPr="006B5E2D" w:rsidRDefault="009C5107" w:rsidP="00046C77">
      <w:pPr>
        <w:jc w:val="both"/>
        <w:rPr>
          <w:rFonts w:asciiTheme="majorBidi" w:eastAsia="DengXian" w:hAnsiTheme="majorBidi" w:cstheme="majorBidi"/>
          <w:b/>
          <w:lang w:eastAsia="zh-CN"/>
          <w:rPrChange w:id="589" w:author="administrator" w:date="2018-07-03T14:50:00Z">
            <w:rPr>
              <w:rFonts w:ascii="Garamond" w:eastAsia="DengXian" w:hAnsi="Garamond"/>
              <w:b/>
              <w:lang w:eastAsia="zh-CN"/>
            </w:rPr>
          </w:rPrChange>
        </w:rPr>
      </w:pPr>
      <w:r w:rsidRPr="006B5E2D">
        <w:rPr>
          <w:rFonts w:asciiTheme="majorBidi" w:eastAsia="DengXian" w:hAnsiTheme="majorBidi" w:cstheme="majorBidi"/>
          <w:b/>
          <w:lang w:eastAsia="zh-CN"/>
          <w:rPrChange w:id="590" w:author="administrator" w:date="2018-07-03T14:50:00Z">
            <w:rPr>
              <w:rFonts w:ascii="Garamond" w:eastAsia="DengXian" w:hAnsi="Garamond"/>
              <w:b/>
              <w:lang w:eastAsia="zh-CN"/>
            </w:rPr>
          </w:rPrChange>
        </w:rPr>
        <w:t>Contrast “universal retirement protection” or “universal income”, where even housewives and others who do not normally receive a salary despite their real contribution to society are covered, with schemes such as the Mandatory Provident Fund, which only provides security to members of the conventional workforce.</w:t>
      </w:r>
      <w:del w:id="591" w:author="YUEN, Lok-hang Seth" w:date="2017-07-19T09:11:00Z">
        <w:r w:rsidRPr="006B5E2D" w:rsidDel="007B43F8">
          <w:rPr>
            <w:rFonts w:asciiTheme="majorBidi" w:eastAsia="DengXian" w:hAnsiTheme="majorBidi" w:cstheme="majorBidi"/>
            <w:b/>
            <w:lang w:eastAsia="zh-CN"/>
            <w:rPrChange w:id="592" w:author="administrator" w:date="2018-07-03T14:50:00Z">
              <w:rPr>
                <w:rFonts w:ascii="Garamond" w:eastAsia="DengXian" w:hAnsi="Garamond"/>
                <w:b/>
                <w:lang w:eastAsia="zh-CN"/>
              </w:rPr>
            </w:rPrChange>
          </w:rPr>
          <w:delText>.</w:delText>
        </w:r>
      </w:del>
    </w:p>
    <w:p w14:paraId="439BCD10" w14:textId="77777777" w:rsidR="009C5107" w:rsidRPr="006B5E2D" w:rsidRDefault="009C5107" w:rsidP="00046C77">
      <w:pPr>
        <w:jc w:val="both"/>
        <w:rPr>
          <w:rFonts w:asciiTheme="majorBidi" w:eastAsia="DengXian" w:hAnsiTheme="majorBidi" w:cstheme="majorBidi"/>
          <w:b/>
          <w:lang w:eastAsia="zh-CN"/>
          <w:rPrChange w:id="593" w:author="administrator" w:date="2018-07-03T14:50:00Z">
            <w:rPr>
              <w:rFonts w:ascii="Garamond" w:eastAsia="DengXian" w:hAnsi="Garamond"/>
              <w:b/>
              <w:lang w:eastAsia="zh-CN"/>
            </w:rPr>
          </w:rPrChange>
        </w:rPr>
      </w:pPr>
    </w:p>
    <w:p w14:paraId="4B16A8FE" w14:textId="77777777" w:rsidR="009C5107" w:rsidRPr="006B5E2D" w:rsidRDefault="009C5107" w:rsidP="00046C77">
      <w:pPr>
        <w:jc w:val="both"/>
        <w:rPr>
          <w:rFonts w:asciiTheme="majorBidi" w:eastAsia="DengXian" w:hAnsiTheme="majorBidi" w:cstheme="majorBidi"/>
          <w:lang w:eastAsia="zh-CN"/>
          <w:rPrChange w:id="594" w:author="administrator" w:date="2018-07-03T14:50:00Z">
            <w:rPr>
              <w:rFonts w:ascii="Garamond" w:eastAsia="DengXian" w:hAnsi="Garamond"/>
              <w:lang w:eastAsia="zh-CN"/>
            </w:rPr>
          </w:rPrChange>
        </w:rPr>
      </w:pPr>
    </w:p>
    <w:p w14:paraId="3F5DEB5F" w14:textId="77777777" w:rsidR="009C5107" w:rsidRPr="006B5E2D" w:rsidRDefault="009C5107" w:rsidP="00046C77">
      <w:pPr>
        <w:jc w:val="both"/>
        <w:rPr>
          <w:ins w:id="595" w:author="administrator" w:date="2018-07-03T12:17:00Z"/>
          <w:rFonts w:asciiTheme="majorBidi" w:eastAsia="DengXian" w:hAnsiTheme="majorBidi" w:cstheme="majorBidi"/>
          <w:lang w:eastAsia="zh-CN"/>
          <w:rPrChange w:id="596" w:author="administrator" w:date="2018-07-03T14:50:00Z">
            <w:rPr>
              <w:ins w:id="597" w:author="administrator" w:date="2018-07-03T12:17:00Z"/>
              <w:rFonts w:ascii="Garamond" w:eastAsia="DengXian" w:hAnsi="Garamond"/>
              <w:lang w:eastAsia="zh-CN"/>
            </w:rPr>
          </w:rPrChange>
        </w:rPr>
      </w:pPr>
      <w:r w:rsidRPr="006B5E2D">
        <w:rPr>
          <w:rFonts w:asciiTheme="majorBidi" w:eastAsia="DengXian" w:hAnsiTheme="majorBidi" w:cstheme="majorBidi"/>
          <w:lang w:eastAsia="zh-CN"/>
          <w:rPrChange w:id="598" w:author="administrator" w:date="2018-07-03T14:50:00Z">
            <w:rPr>
              <w:rFonts w:ascii="Garamond" w:eastAsia="DengXian" w:hAnsi="Garamond"/>
              <w:lang w:eastAsia="zh-CN"/>
            </w:rPr>
          </w:rPrChange>
        </w:rPr>
        <w:t xml:space="preserve">See further Committee on Economic, Social and Cultural Rights, </w:t>
      </w:r>
      <w:r w:rsidRPr="006B5E2D">
        <w:rPr>
          <w:rFonts w:asciiTheme="majorBidi" w:eastAsia="DengXian" w:hAnsiTheme="majorBidi" w:cstheme="majorBidi"/>
          <w:i/>
          <w:lang w:eastAsia="zh-CN"/>
          <w:rPrChange w:id="599" w:author="administrator" w:date="2018-07-03T14:50:00Z">
            <w:rPr>
              <w:rFonts w:ascii="Garamond" w:eastAsia="DengXian" w:hAnsi="Garamond"/>
              <w:i/>
              <w:lang w:eastAsia="zh-CN"/>
            </w:rPr>
          </w:rPrChange>
        </w:rPr>
        <w:t xml:space="preserve">General Comment No 19 </w:t>
      </w:r>
      <w:r w:rsidRPr="006B5E2D">
        <w:rPr>
          <w:rFonts w:asciiTheme="majorBidi" w:eastAsia="DengXian" w:hAnsiTheme="majorBidi" w:cstheme="majorBidi"/>
          <w:lang w:eastAsia="zh-CN"/>
          <w:rPrChange w:id="600" w:author="administrator" w:date="2018-07-03T14:50:00Z">
            <w:rPr>
              <w:rFonts w:ascii="Garamond" w:eastAsia="DengXian" w:hAnsi="Garamond"/>
              <w:lang w:eastAsia="zh-CN"/>
            </w:rPr>
          </w:rPrChange>
        </w:rPr>
        <w:t>(2008)</w:t>
      </w:r>
    </w:p>
    <w:p w14:paraId="7694D53C" w14:textId="77777777" w:rsidR="00D56CF7" w:rsidRPr="006B5E2D" w:rsidRDefault="00D56CF7" w:rsidP="00046C77">
      <w:pPr>
        <w:jc w:val="both"/>
        <w:rPr>
          <w:rFonts w:asciiTheme="majorBidi" w:eastAsia="DengXian" w:hAnsiTheme="majorBidi" w:cstheme="majorBidi"/>
          <w:lang w:eastAsia="zh-CN"/>
          <w:rPrChange w:id="601" w:author="administrator" w:date="2018-07-03T14:50:00Z">
            <w:rPr>
              <w:rFonts w:ascii="Garamond" w:eastAsia="DengXian" w:hAnsi="Garamond"/>
              <w:lang w:eastAsia="zh-CN"/>
            </w:rPr>
          </w:rPrChange>
        </w:rPr>
      </w:pPr>
    </w:p>
    <w:p w14:paraId="111B5FD9" w14:textId="77777777" w:rsidR="009C5107" w:rsidRPr="006B5E2D" w:rsidDel="00D56CF7" w:rsidRDefault="009C5107" w:rsidP="009C5107">
      <w:pPr>
        <w:rPr>
          <w:del w:id="602" w:author="administrator" w:date="2018-07-03T12:17:00Z"/>
          <w:rFonts w:asciiTheme="majorBidi" w:eastAsia="DengXian" w:hAnsiTheme="majorBidi" w:cstheme="majorBidi"/>
          <w:lang w:eastAsia="zh-CN"/>
          <w:rPrChange w:id="603" w:author="administrator" w:date="2018-07-03T14:50:00Z">
            <w:rPr>
              <w:del w:id="604" w:author="administrator" w:date="2018-07-03T12:17:00Z"/>
              <w:rFonts w:eastAsia="DengXian"/>
              <w:lang w:eastAsia="zh-CN"/>
            </w:rPr>
          </w:rPrChange>
        </w:rPr>
      </w:pPr>
    </w:p>
    <w:p w14:paraId="6238D47B" w14:textId="77777777" w:rsidR="009C5107" w:rsidRPr="006B5E2D" w:rsidDel="00D56CF7" w:rsidRDefault="009C5107" w:rsidP="009C5107">
      <w:pPr>
        <w:rPr>
          <w:del w:id="605" w:author="administrator" w:date="2018-07-03T12:17:00Z"/>
          <w:rFonts w:asciiTheme="majorBidi" w:eastAsia="DengXian" w:hAnsiTheme="majorBidi" w:cstheme="majorBidi"/>
          <w:lang w:eastAsia="zh-CN"/>
          <w:rPrChange w:id="606" w:author="administrator" w:date="2018-07-03T14:50:00Z">
            <w:rPr>
              <w:del w:id="607" w:author="administrator" w:date="2018-07-03T12:17:00Z"/>
              <w:rFonts w:eastAsia="DengXian"/>
              <w:lang w:eastAsia="zh-CN"/>
            </w:rPr>
          </w:rPrChange>
        </w:rPr>
      </w:pPr>
    </w:p>
    <w:p w14:paraId="393C6BEB" w14:textId="1FED885B" w:rsidR="00126C1B" w:rsidRPr="006B5E2D" w:rsidDel="00D56CF7" w:rsidRDefault="00126C1B">
      <w:pPr>
        <w:rPr>
          <w:ins w:id="608" w:author="YIP, Cheong-man Eric" w:date="2017-09-12T16:45:00Z"/>
          <w:del w:id="609" w:author="administrator" w:date="2018-07-03T12:17:00Z"/>
          <w:rFonts w:asciiTheme="majorBidi" w:eastAsia="DengXian" w:hAnsiTheme="majorBidi" w:cstheme="majorBidi"/>
          <w:i/>
          <w:sz w:val="32"/>
          <w:szCs w:val="32"/>
          <w:lang w:eastAsia="zh-CN"/>
          <w:rPrChange w:id="610" w:author="administrator" w:date="2018-07-03T14:50:00Z">
            <w:rPr>
              <w:ins w:id="611" w:author="YIP, Cheong-man Eric" w:date="2017-09-12T16:45:00Z"/>
              <w:del w:id="612" w:author="administrator" w:date="2018-07-03T12:17:00Z"/>
              <w:rFonts w:eastAsia="DengXian"/>
              <w:i/>
              <w:sz w:val="32"/>
              <w:szCs w:val="32"/>
              <w:lang w:eastAsia="zh-CN"/>
            </w:rPr>
          </w:rPrChange>
        </w:rPr>
      </w:pPr>
      <w:ins w:id="613" w:author="YIP, Cheong-man Eric" w:date="2017-09-12T16:45:00Z">
        <w:del w:id="614" w:author="administrator" w:date="2018-07-03T12:17:00Z">
          <w:r w:rsidRPr="006B5E2D" w:rsidDel="00D56CF7">
            <w:rPr>
              <w:rFonts w:asciiTheme="majorBidi" w:eastAsia="DengXian" w:hAnsiTheme="majorBidi" w:cstheme="majorBidi"/>
              <w:i/>
              <w:sz w:val="32"/>
              <w:szCs w:val="32"/>
              <w:lang w:eastAsia="zh-CN"/>
              <w:rPrChange w:id="615" w:author="administrator" w:date="2018-07-03T14:50:00Z">
                <w:rPr>
                  <w:rFonts w:eastAsia="DengXian"/>
                  <w:i/>
                  <w:sz w:val="32"/>
                  <w:szCs w:val="32"/>
                  <w:lang w:eastAsia="zh-CN"/>
                </w:rPr>
              </w:rPrChange>
            </w:rPr>
            <w:br w:type="page"/>
          </w:r>
        </w:del>
      </w:ins>
    </w:p>
    <w:p w14:paraId="5E04EC2A" w14:textId="4FA4A308" w:rsidR="009C5107" w:rsidRPr="006B5E2D" w:rsidRDefault="00301620" w:rsidP="00EF1877">
      <w:pPr>
        <w:rPr>
          <w:rFonts w:asciiTheme="majorBidi" w:eastAsia="DengXian" w:hAnsiTheme="majorBidi" w:cstheme="majorBidi"/>
          <w:i/>
          <w:sz w:val="32"/>
          <w:szCs w:val="32"/>
          <w:lang w:eastAsia="zh-CN"/>
          <w:rPrChange w:id="616" w:author="administrator" w:date="2018-07-03T14:50:00Z">
            <w:rPr>
              <w:i/>
              <w:sz w:val="32"/>
              <w:szCs w:val="32"/>
              <w:lang w:eastAsia="zh-HK"/>
            </w:rPr>
          </w:rPrChange>
        </w:rPr>
      </w:pPr>
      <w:ins w:id="617" w:author="administrator" w:date="2018-07-03T12:00:00Z">
        <w:r w:rsidRPr="006B5E2D">
          <w:rPr>
            <w:rFonts w:asciiTheme="majorBidi" w:eastAsia="DengXian" w:hAnsiTheme="majorBidi" w:cstheme="majorBidi"/>
            <w:i/>
            <w:noProof/>
            <w:sz w:val="32"/>
            <w:szCs w:val="32"/>
            <w:lang w:val="en-GB"/>
            <w:rPrChange w:id="618" w:author="administrator" w:date="2018-07-03T14:50:00Z">
              <w:rPr>
                <w:rFonts w:eastAsia="DengXian"/>
                <w:i/>
                <w:noProof/>
                <w:sz w:val="32"/>
                <w:szCs w:val="32"/>
                <w:lang w:val="en-GB"/>
              </w:rPr>
            </w:rPrChange>
          </w:rPr>
          <w:pict w14:anchorId="4D3DA2D0">
            <v:rect id="_x0000_s1031" style="position:absolute;margin-left:-4.95pt;margin-top:9.2pt;width:414.75pt;height:35pt;z-index:251669504;visibility:visible;mso-wrap-style:square;mso-wrap-edited:f;mso-height-percent:0;mso-wrap-distance-left:9pt;mso-wrap-distance-top:0;mso-wrap-distance-right:9pt;mso-wrap-distance-bottom:0;mso-position-horizontal-relative:margin;mso-position-vertical-relative:text;mso-height-percent:0;mso-height-relative:margin;v-text-anchor:middle" wrapcoords="-39 0 -39 21600 21639 21600 21639 0 -3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" fillcolor="#bdd6ee [1300]" strokecolor="black [3213]" strokeweight="1pt">
              <v:textbox>
                <w:txbxContent>
                  <w:p w14:paraId="63C61EDA" w14:textId="45F6A733" w:rsidR="00EF1877" w:rsidRPr="00EF1877" w:rsidRDefault="00EF1877" w:rsidP="00EF1877">
                    <w:pPr>
                      <w:rPr>
                        <w:rFonts w:asciiTheme="majorBidi" w:hAnsiTheme="majorBidi" w:cstheme="majorBidi"/>
                        <w:sz w:val="32"/>
                        <w:szCs w:val="32"/>
                        <w:rPrChange w:id="619" w:author="administrator" w:date="2018-07-03T12:00:00Z">
                          <w:rPr/>
                        </w:rPrChange>
                      </w:rPr>
                    </w:pPr>
                    <w:r w:rsidRPr="00EF1877">
                      <w:rPr>
                        <w:rFonts w:asciiTheme="majorBidi" w:hAnsiTheme="majorBidi" w:cstheme="majorBidi"/>
                        <w:b/>
                        <w:color w:val="1D2129"/>
                        <w:sz w:val="32"/>
                        <w:szCs w:val="32"/>
                        <w:rPrChange w:id="620" w:author="administrator" w:date="2018-07-03T12:00:00Z">
                          <w:rPr>
                            <w:rFonts w:asciiTheme="minorEastAsia" w:hAnsiTheme="minorEastAsia"/>
                            <w:b/>
                            <w:color w:val="1D2129"/>
                            <w:sz w:val="28"/>
                            <w:szCs w:val="28"/>
                          </w:rPr>
                        </w:rPrChange>
                      </w:rPr>
                      <w:t>3.</w:t>
                    </w:r>
                    <w:del w:id="621" w:author="administrator" w:date="2018-07-03T12:00:00Z">
                      <w:r w:rsidRPr="00EF1877" w:rsidDel="00EF1877">
                        <w:rPr>
                          <w:rFonts w:asciiTheme="majorBidi" w:hAnsiTheme="majorBidi" w:cstheme="majorBidi"/>
                          <w:b/>
                          <w:color w:val="1D2129"/>
                          <w:sz w:val="32"/>
                          <w:szCs w:val="32"/>
                          <w:rPrChange w:id="622" w:author="administrator" w:date="2018-07-03T12:00:00Z">
                            <w:rPr>
                              <w:rFonts w:asciiTheme="minorEastAsia" w:hAnsiTheme="minorEastAsia"/>
                              <w:b/>
                              <w:color w:val="1D2129"/>
                              <w:sz w:val="28"/>
                              <w:szCs w:val="28"/>
                            </w:rPr>
                          </w:rPrChange>
                        </w:rPr>
                        <w:delText xml:space="preserve">3 </w:delText>
                      </w:r>
                    </w:del>
                    <w:ins w:id="623" w:author="administrator" w:date="2018-07-03T12:00:00Z">
                      <w:r w:rsidRPr="00EF1877">
                        <w:rPr>
                          <w:rFonts w:asciiTheme="majorBidi" w:hAnsiTheme="majorBidi" w:cstheme="majorBidi"/>
                          <w:b/>
                          <w:color w:val="1D2129"/>
                          <w:sz w:val="32"/>
                          <w:szCs w:val="32"/>
                          <w:rPrChange w:id="624" w:author="administrator" w:date="2018-07-03T12:00:00Z">
                            <w:rPr>
                              <w:rFonts w:asciiTheme="majorBidi" w:hAnsiTheme="majorBidi" w:cstheme="majorBidi"/>
                              <w:b/>
                              <w:color w:val="1D2129"/>
                              <w:sz w:val="28"/>
                              <w:szCs w:val="28"/>
                            </w:rPr>
                          </w:rPrChange>
                        </w:rPr>
                        <w:t xml:space="preserve">4 </w:t>
                      </w:r>
                      <w:r w:rsidRPr="00EF1877">
                        <w:rPr>
                          <w:rFonts w:eastAsia="DengXian"/>
                          <w:sz w:val="32"/>
                          <w:szCs w:val="32"/>
                          <w:lang w:eastAsia="zh-CN"/>
                          <w:rPrChange w:id="625" w:author="administrator" w:date="2018-07-03T12:00:00Z">
                            <w:rPr>
                              <w:rFonts w:eastAsia="DengXian"/>
                              <w:i/>
                              <w:sz w:val="32"/>
                              <w:szCs w:val="32"/>
                              <w:lang w:eastAsia="zh-CN"/>
                            </w:rPr>
                          </w:rPrChange>
                        </w:rPr>
                        <w:t>Right to highest attainable standard of health</w:t>
                      </w:r>
                    </w:ins>
                    <w:del w:id="626" w:author="administrator" w:date="2018-07-03T11:57:00Z">
                      <w:r w:rsidRPr="00EF1877" w:rsidDel="005F00FA">
                        <w:rPr>
                          <w:rFonts w:asciiTheme="majorBidi" w:hAnsiTheme="majorBidi" w:cstheme="majorBidi" w:hint="eastAsia"/>
                          <w:b/>
                          <w:color w:val="1D2129"/>
                          <w:sz w:val="32"/>
                          <w:szCs w:val="32"/>
                          <w:rPrChange w:id="627" w:author="administrator" w:date="2018-07-03T12:00:00Z">
                            <w:rPr>
                              <w:rFonts w:asciiTheme="minorEastAsia" w:hAnsiTheme="minorEastAsia" w:hint="eastAsia"/>
                              <w:b/>
                              <w:color w:val="1D2129"/>
                              <w:sz w:val="28"/>
                              <w:szCs w:val="28"/>
                            </w:rPr>
                          </w:rPrChange>
                        </w:rPr>
                        <w:delText>社會保障權</w:delText>
                      </w:r>
                    </w:del>
                  </w:p>
                </w:txbxContent>
              </v:textbox>
              <w10:wrap type="through" anchorx="margin"/>
            </v:rect>
          </w:pict>
        </w:r>
      </w:ins>
      <w:del w:id="628" w:author="administrator" w:date="2018-07-03T12:00:00Z">
        <w:r w:rsidR="009C5107" w:rsidRPr="006B5E2D" w:rsidDel="00EF1877">
          <w:rPr>
            <w:rFonts w:asciiTheme="majorBidi" w:eastAsia="DengXian" w:hAnsiTheme="majorBidi" w:cstheme="majorBidi"/>
            <w:i/>
            <w:sz w:val="32"/>
            <w:szCs w:val="32"/>
            <w:lang w:eastAsia="zh-CN"/>
            <w:rPrChange w:id="629" w:author="administrator" w:date="2018-07-03T14:50:00Z">
              <w:rPr>
                <w:rFonts w:eastAsia="DengXian"/>
                <w:i/>
                <w:sz w:val="32"/>
                <w:szCs w:val="32"/>
                <w:lang w:eastAsia="zh-CN"/>
              </w:rPr>
            </w:rPrChange>
          </w:rPr>
          <w:delText xml:space="preserve">Right to highest attainable standard of health </w:delText>
        </w:r>
      </w:del>
      <w:r w:rsidR="009C5107" w:rsidRPr="006B5E2D">
        <w:rPr>
          <w:rFonts w:asciiTheme="majorBidi" w:eastAsia="DengXian" w:hAnsiTheme="majorBidi" w:cstheme="majorBidi"/>
          <w:i/>
          <w:sz w:val="32"/>
          <w:szCs w:val="32"/>
          <w:lang w:eastAsia="zh-CN"/>
          <w:rPrChange w:id="630" w:author="administrator" w:date="2018-07-03T14:50:00Z">
            <w:rPr>
              <w:rFonts w:eastAsia="DengXian"/>
              <w:i/>
              <w:sz w:val="32"/>
              <w:szCs w:val="32"/>
              <w:lang w:eastAsia="zh-CN"/>
            </w:rPr>
          </w:rPrChange>
        </w:rPr>
        <w:t>(Art 25 UDHR; Art 12 ICESCR</w:t>
      </w:r>
      <w:ins w:id="631" w:author="YIP, Cheong-man Eric" w:date="2017-09-12T14:45:00Z">
        <w:r w:rsidR="00E34375" w:rsidRPr="006B5E2D">
          <w:rPr>
            <w:rFonts w:asciiTheme="majorBidi" w:hAnsiTheme="majorBidi" w:cstheme="majorBidi"/>
            <w:i/>
            <w:sz w:val="32"/>
            <w:szCs w:val="32"/>
            <w:lang w:eastAsia="zh-HK"/>
            <w:rPrChange w:id="632" w:author="administrator" w:date="2018-07-03T14:50:00Z">
              <w:rPr>
                <w:rFonts w:hint="eastAsia"/>
                <w:i/>
                <w:sz w:val="32"/>
                <w:szCs w:val="32"/>
                <w:lang w:eastAsia="zh-HK"/>
              </w:rPr>
            </w:rPrChange>
          </w:rPr>
          <w:t>, Art 138 BL</w:t>
        </w:r>
      </w:ins>
      <w:r w:rsidR="009C5107" w:rsidRPr="006B5E2D">
        <w:rPr>
          <w:rFonts w:asciiTheme="majorBidi" w:eastAsia="DengXian" w:hAnsiTheme="majorBidi" w:cstheme="majorBidi"/>
          <w:i/>
          <w:sz w:val="32"/>
          <w:szCs w:val="32"/>
          <w:lang w:eastAsia="zh-CN"/>
          <w:rPrChange w:id="633" w:author="administrator" w:date="2018-07-03T14:50:00Z">
            <w:rPr>
              <w:rFonts w:eastAsia="DengXian"/>
              <w:i/>
              <w:sz w:val="32"/>
              <w:szCs w:val="32"/>
              <w:lang w:eastAsia="zh-CN"/>
            </w:rPr>
          </w:rPrChange>
        </w:rPr>
        <w:t>)</w:t>
      </w:r>
    </w:p>
    <w:tbl>
      <w:tblPr>
        <w:tblStyle w:val="TableGrid"/>
        <w:tblW w:w="0" w:type="auto"/>
        <w:tblLook w:val="04A0" w:firstRow="1" w:lastRow="0" w:firstColumn="1" w:lastColumn="0" w:noHBand="0" w:noVBand="1"/>
      </w:tblPr>
      <w:tblGrid>
        <w:gridCol w:w="2376"/>
        <w:gridCol w:w="5986"/>
      </w:tblGrid>
      <w:tr w:rsidR="00C90D58" w:rsidRPr="006B5E2D" w14:paraId="2AD796BB" w14:textId="77777777" w:rsidTr="00C90D58">
        <w:trPr>
          <w:trHeight w:val="393"/>
        </w:trPr>
        <w:tc>
          <w:tcPr>
            <w:tcW w:w="2376" w:type="dxa"/>
          </w:tcPr>
          <w:p w14:paraId="7DE4E045" w14:textId="77777777" w:rsidR="00C90D58" w:rsidRPr="006B5E2D" w:rsidRDefault="00C90D58" w:rsidP="00C90D58">
            <w:pPr>
              <w:rPr>
                <w:rFonts w:asciiTheme="majorBidi" w:hAnsiTheme="majorBidi" w:cstheme="majorBidi"/>
                <w:rPrChange w:id="634" w:author="administrator" w:date="2018-07-03T14:50:00Z">
                  <w:rPr>
                    <w:rFonts w:ascii="Garamond" w:hAnsi="Garamond"/>
                  </w:rPr>
                </w:rPrChange>
              </w:rPr>
            </w:pPr>
            <w:r w:rsidRPr="006B5E2D">
              <w:rPr>
                <w:rFonts w:asciiTheme="majorBidi" w:hAnsiTheme="majorBidi" w:cstheme="majorBidi"/>
                <w:rPrChange w:id="635" w:author="administrator" w:date="2018-07-03T14:50:00Z">
                  <w:rPr>
                    <w:rFonts w:ascii="Garamond" w:hAnsi="Garamond"/>
                  </w:rPr>
                </w:rPrChange>
              </w:rPr>
              <w:t>Art 25 UDHR</w:t>
            </w:r>
          </w:p>
        </w:tc>
        <w:tc>
          <w:tcPr>
            <w:tcW w:w="5986" w:type="dxa"/>
          </w:tcPr>
          <w:p w14:paraId="507CAF2D" w14:textId="77777777" w:rsidR="006F326E" w:rsidRPr="006B5E2D" w:rsidRDefault="006F326E" w:rsidP="006F326E">
            <w:pPr>
              <w:rPr>
                <w:rFonts w:asciiTheme="majorBidi" w:hAnsiTheme="majorBidi" w:cstheme="majorBidi"/>
                <w:rPrChange w:id="636" w:author="administrator" w:date="2018-07-03T14:50:00Z">
                  <w:rPr>
                    <w:rFonts w:ascii="Garamond" w:hAnsi="Garamond"/>
                  </w:rPr>
                </w:rPrChange>
              </w:rPr>
            </w:pPr>
            <w:r w:rsidRPr="006B5E2D">
              <w:rPr>
                <w:rFonts w:asciiTheme="majorBidi" w:hAnsiTheme="majorBidi" w:cstheme="majorBidi"/>
                <w:rPrChange w:id="637" w:author="administrator" w:date="2018-07-03T14:50:00Z">
                  <w:rPr>
                    <w:rFonts w:ascii="Garamond" w:hAnsi="Garamond"/>
                  </w:rPr>
                </w:rPrChange>
              </w:rPr>
              <w:t>(1) Everyone has the right to a standard of living adequate for the health and well-being of himself and of his family, including food, clothing, housing and medical care and necessary social services, and the right to security in the event of unemployment, sickness, disability, widowhood, old age or other lack of livelihood in circumstances beyond his control.</w:t>
            </w:r>
          </w:p>
          <w:p w14:paraId="5A5931C7" w14:textId="77777777" w:rsidR="00C90D58" w:rsidRPr="006B5E2D" w:rsidRDefault="006F326E" w:rsidP="006F326E">
            <w:pPr>
              <w:rPr>
                <w:rFonts w:asciiTheme="majorBidi" w:hAnsiTheme="majorBidi" w:cstheme="majorBidi"/>
                <w:rPrChange w:id="638" w:author="administrator" w:date="2018-07-03T14:50:00Z">
                  <w:rPr>
                    <w:rFonts w:ascii="Garamond" w:hAnsi="Garamond"/>
                  </w:rPr>
                </w:rPrChange>
              </w:rPr>
            </w:pPr>
            <w:r w:rsidRPr="006B5E2D">
              <w:rPr>
                <w:rFonts w:asciiTheme="majorBidi" w:hAnsiTheme="majorBidi" w:cstheme="majorBidi"/>
                <w:rPrChange w:id="639" w:author="administrator" w:date="2018-07-03T14:50:00Z">
                  <w:rPr>
                    <w:rFonts w:ascii="Garamond" w:hAnsi="Garamond"/>
                  </w:rPr>
                </w:rPrChange>
              </w:rPr>
              <w:t>(2) Motherhood and childhood are entitled to special care and assistance. All children, whether born in or out of wedlock, shall enjoy the same social protection.</w:t>
            </w:r>
          </w:p>
        </w:tc>
      </w:tr>
      <w:tr w:rsidR="00C90D58" w:rsidRPr="006B5E2D" w14:paraId="6EEDE428" w14:textId="77777777" w:rsidTr="00C90D58">
        <w:tc>
          <w:tcPr>
            <w:tcW w:w="2376" w:type="dxa"/>
          </w:tcPr>
          <w:p w14:paraId="2BBE4BF1" w14:textId="77777777" w:rsidR="00C90D58" w:rsidRPr="006B5E2D" w:rsidRDefault="006F326E" w:rsidP="00C90D58">
            <w:pPr>
              <w:rPr>
                <w:rFonts w:asciiTheme="majorBidi" w:hAnsiTheme="majorBidi" w:cstheme="majorBidi"/>
                <w:rPrChange w:id="640" w:author="administrator" w:date="2018-07-03T14:50:00Z">
                  <w:rPr>
                    <w:rFonts w:ascii="Garamond" w:hAnsi="Garamond"/>
                  </w:rPr>
                </w:rPrChange>
              </w:rPr>
            </w:pPr>
            <w:r w:rsidRPr="006B5E2D">
              <w:rPr>
                <w:rFonts w:asciiTheme="majorBidi" w:hAnsiTheme="majorBidi" w:cstheme="majorBidi"/>
                <w:rPrChange w:id="641" w:author="administrator" w:date="2018-07-03T14:50:00Z">
                  <w:rPr>
                    <w:rFonts w:ascii="Garamond" w:hAnsi="Garamond"/>
                  </w:rPr>
                </w:rPrChange>
              </w:rPr>
              <w:t>Art 12 ICESCR</w:t>
            </w:r>
          </w:p>
        </w:tc>
        <w:tc>
          <w:tcPr>
            <w:tcW w:w="5986" w:type="dxa"/>
          </w:tcPr>
          <w:p w14:paraId="3E742562" w14:textId="77777777" w:rsidR="006F326E" w:rsidRPr="006B5E2D" w:rsidRDefault="006F326E" w:rsidP="006F326E">
            <w:pPr>
              <w:rPr>
                <w:rFonts w:asciiTheme="majorBidi" w:hAnsiTheme="majorBidi" w:cstheme="majorBidi"/>
                <w:rPrChange w:id="642" w:author="administrator" w:date="2018-07-03T14:50:00Z">
                  <w:rPr>
                    <w:rFonts w:ascii="Garamond" w:hAnsi="Garamond"/>
                  </w:rPr>
                </w:rPrChange>
              </w:rPr>
            </w:pPr>
            <w:r w:rsidRPr="006B5E2D">
              <w:rPr>
                <w:rFonts w:asciiTheme="majorBidi" w:hAnsiTheme="majorBidi" w:cstheme="majorBidi"/>
                <w:rPrChange w:id="643" w:author="administrator" w:date="2018-07-03T14:50:00Z">
                  <w:rPr>
                    <w:rFonts w:ascii="Garamond" w:hAnsi="Garamond"/>
                  </w:rPr>
                </w:rPrChange>
              </w:rPr>
              <w:t>1. The States Parties to the present Covenant recognize the right of everyone to the enjoyment of the highest attainable standard of physical and mental health.</w:t>
            </w:r>
          </w:p>
          <w:p w14:paraId="08CAE95C" w14:textId="77777777" w:rsidR="006F326E" w:rsidRPr="006B5E2D" w:rsidRDefault="006F326E" w:rsidP="006F326E">
            <w:pPr>
              <w:rPr>
                <w:rFonts w:asciiTheme="majorBidi" w:hAnsiTheme="majorBidi" w:cstheme="majorBidi"/>
                <w:rPrChange w:id="644" w:author="administrator" w:date="2018-07-03T14:50:00Z">
                  <w:rPr>
                    <w:rFonts w:ascii="Garamond" w:hAnsi="Garamond"/>
                  </w:rPr>
                </w:rPrChange>
              </w:rPr>
            </w:pPr>
          </w:p>
          <w:p w14:paraId="6B673035" w14:textId="77777777" w:rsidR="006F326E" w:rsidRPr="006B5E2D" w:rsidRDefault="006F326E" w:rsidP="006F326E">
            <w:pPr>
              <w:rPr>
                <w:rFonts w:asciiTheme="majorBidi" w:hAnsiTheme="majorBidi" w:cstheme="majorBidi"/>
                <w:lang w:eastAsia="zh-HK"/>
                <w:rPrChange w:id="645" w:author="administrator" w:date="2018-07-03T14:50:00Z">
                  <w:rPr>
                    <w:rFonts w:ascii="Garamond" w:hAnsi="Garamond"/>
                    <w:lang w:eastAsia="zh-HK"/>
                  </w:rPr>
                </w:rPrChange>
              </w:rPr>
            </w:pPr>
            <w:r w:rsidRPr="006B5E2D">
              <w:rPr>
                <w:rFonts w:asciiTheme="majorBidi" w:hAnsiTheme="majorBidi" w:cstheme="majorBidi"/>
                <w:rPrChange w:id="646" w:author="administrator" w:date="2018-07-03T14:50:00Z">
                  <w:rPr>
                    <w:rFonts w:ascii="Garamond" w:hAnsi="Garamond"/>
                  </w:rPr>
                </w:rPrChange>
              </w:rPr>
              <w:t xml:space="preserve">2. The steps to be taken by the States Parties to the present </w:t>
            </w:r>
            <w:r w:rsidRPr="006B5E2D">
              <w:rPr>
                <w:rFonts w:asciiTheme="majorBidi" w:hAnsiTheme="majorBidi" w:cstheme="majorBidi"/>
                <w:rPrChange w:id="647" w:author="administrator" w:date="2018-07-03T14:50:00Z">
                  <w:rPr>
                    <w:rFonts w:ascii="Garamond" w:hAnsi="Garamond"/>
                  </w:rPr>
                </w:rPrChange>
              </w:rPr>
              <w:lastRenderedPageBreak/>
              <w:t>Covenant to achieve the full realization of this right shall include those necessary for:</w:t>
            </w:r>
          </w:p>
          <w:p w14:paraId="70B14D86" w14:textId="77777777" w:rsidR="006F326E" w:rsidRPr="006B5E2D" w:rsidRDefault="006F326E" w:rsidP="006F326E">
            <w:pPr>
              <w:rPr>
                <w:rFonts w:asciiTheme="majorBidi" w:hAnsiTheme="majorBidi" w:cstheme="majorBidi"/>
                <w:lang w:eastAsia="zh-HK"/>
                <w:rPrChange w:id="648" w:author="administrator" w:date="2018-07-03T14:50:00Z">
                  <w:rPr>
                    <w:rFonts w:ascii="Garamond" w:hAnsi="Garamond"/>
                    <w:lang w:eastAsia="zh-HK"/>
                  </w:rPr>
                </w:rPrChange>
              </w:rPr>
            </w:pPr>
            <w:r w:rsidRPr="006B5E2D">
              <w:rPr>
                <w:rFonts w:asciiTheme="majorBidi" w:hAnsiTheme="majorBidi" w:cstheme="majorBidi"/>
                <w:rPrChange w:id="649" w:author="administrator" w:date="2018-07-03T14:50:00Z">
                  <w:rPr>
                    <w:rFonts w:ascii="Garamond" w:hAnsi="Garamond"/>
                  </w:rPr>
                </w:rPrChange>
              </w:rPr>
              <w:t>(a) The provision for the reduction of the stillbirth-rate and of infant mortality and for the healthy development of the child;</w:t>
            </w:r>
          </w:p>
          <w:p w14:paraId="5CF7F9A6" w14:textId="77777777" w:rsidR="006F326E" w:rsidRPr="006B5E2D" w:rsidRDefault="006F326E" w:rsidP="006F326E">
            <w:pPr>
              <w:rPr>
                <w:rFonts w:asciiTheme="majorBidi" w:hAnsiTheme="majorBidi" w:cstheme="majorBidi"/>
                <w:lang w:eastAsia="zh-HK"/>
                <w:rPrChange w:id="650" w:author="administrator" w:date="2018-07-03T14:50:00Z">
                  <w:rPr>
                    <w:rFonts w:ascii="Garamond" w:hAnsi="Garamond"/>
                    <w:lang w:eastAsia="zh-HK"/>
                  </w:rPr>
                </w:rPrChange>
              </w:rPr>
            </w:pPr>
            <w:r w:rsidRPr="006B5E2D">
              <w:rPr>
                <w:rFonts w:asciiTheme="majorBidi" w:hAnsiTheme="majorBidi" w:cstheme="majorBidi"/>
                <w:rPrChange w:id="651" w:author="administrator" w:date="2018-07-03T14:50:00Z">
                  <w:rPr>
                    <w:rFonts w:ascii="Garamond" w:hAnsi="Garamond"/>
                  </w:rPr>
                </w:rPrChange>
              </w:rPr>
              <w:t>(b) The improvement of all aspects of environmental and industrial hygiene;</w:t>
            </w:r>
          </w:p>
          <w:p w14:paraId="30314BC5" w14:textId="77777777" w:rsidR="006F326E" w:rsidRPr="006B5E2D" w:rsidRDefault="006F326E" w:rsidP="006F326E">
            <w:pPr>
              <w:rPr>
                <w:rFonts w:asciiTheme="majorBidi" w:hAnsiTheme="majorBidi" w:cstheme="majorBidi"/>
                <w:lang w:eastAsia="zh-HK"/>
                <w:rPrChange w:id="652" w:author="administrator" w:date="2018-07-03T14:50:00Z">
                  <w:rPr>
                    <w:rFonts w:ascii="Garamond" w:hAnsi="Garamond"/>
                    <w:lang w:eastAsia="zh-HK"/>
                  </w:rPr>
                </w:rPrChange>
              </w:rPr>
            </w:pPr>
            <w:r w:rsidRPr="006B5E2D">
              <w:rPr>
                <w:rFonts w:asciiTheme="majorBidi" w:hAnsiTheme="majorBidi" w:cstheme="majorBidi"/>
                <w:rPrChange w:id="653" w:author="administrator" w:date="2018-07-03T14:50:00Z">
                  <w:rPr>
                    <w:rFonts w:ascii="Garamond" w:hAnsi="Garamond"/>
                  </w:rPr>
                </w:rPrChange>
              </w:rPr>
              <w:t>(c) The prevention, treatment and control of epidemic, endemic, occupational and other diseases;</w:t>
            </w:r>
          </w:p>
          <w:p w14:paraId="6E347EB5" w14:textId="77777777" w:rsidR="00C90D58" w:rsidRPr="006B5E2D" w:rsidRDefault="006F326E" w:rsidP="006F326E">
            <w:pPr>
              <w:rPr>
                <w:rFonts w:asciiTheme="majorBidi" w:hAnsiTheme="majorBidi" w:cstheme="majorBidi"/>
                <w:rPrChange w:id="654" w:author="administrator" w:date="2018-07-03T14:50:00Z">
                  <w:rPr>
                    <w:rFonts w:ascii="Garamond" w:hAnsi="Garamond"/>
                  </w:rPr>
                </w:rPrChange>
              </w:rPr>
            </w:pPr>
            <w:r w:rsidRPr="006B5E2D">
              <w:rPr>
                <w:rFonts w:asciiTheme="majorBidi" w:hAnsiTheme="majorBidi" w:cstheme="majorBidi"/>
                <w:rPrChange w:id="655" w:author="administrator" w:date="2018-07-03T14:50:00Z">
                  <w:rPr>
                    <w:rFonts w:ascii="Garamond" w:hAnsi="Garamond"/>
                  </w:rPr>
                </w:rPrChange>
              </w:rPr>
              <w:t>(d) The creation of conditions which would assure to all medical service and medical attention in the event of sickness.</w:t>
            </w:r>
          </w:p>
        </w:tc>
      </w:tr>
      <w:tr w:rsidR="00C90D58" w:rsidRPr="006B5E2D" w14:paraId="008AE649" w14:textId="77777777" w:rsidTr="00C90D58">
        <w:tc>
          <w:tcPr>
            <w:tcW w:w="2376" w:type="dxa"/>
          </w:tcPr>
          <w:p w14:paraId="3756BCDB" w14:textId="77777777" w:rsidR="00C90D58" w:rsidRPr="006B5E2D" w:rsidRDefault="006F326E" w:rsidP="00C90D58">
            <w:pPr>
              <w:rPr>
                <w:rFonts w:asciiTheme="majorBidi" w:hAnsiTheme="majorBidi" w:cstheme="majorBidi"/>
                <w:lang w:eastAsia="zh-HK"/>
                <w:rPrChange w:id="656" w:author="administrator" w:date="2018-07-03T14:50:00Z">
                  <w:rPr>
                    <w:rFonts w:ascii="Garamond" w:hAnsi="Garamond"/>
                    <w:lang w:eastAsia="zh-HK"/>
                  </w:rPr>
                </w:rPrChange>
              </w:rPr>
            </w:pPr>
            <w:r w:rsidRPr="006B5E2D">
              <w:rPr>
                <w:rFonts w:asciiTheme="majorBidi" w:hAnsiTheme="majorBidi" w:cstheme="majorBidi"/>
                <w:rPrChange w:id="657" w:author="administrator" w:date="2018-07-03T14:50:00Z">
                  <w:rPr>
                    <w:rFonts w:ascii="Garamond" w:hAnsi="Garamond"/>
                  </w:rPr>
                </w:rPrChange>
              </w:rPr>
              <w:lastRenderedPageBreak/>
              <w:t>Art 138 B</w:t>
            </w:r>
            <w:r w:rsidRPr="006B5E2D">
              <w:rPr>
                <w:rFonts w:asciiTheme="majorBidi" w:hAnsiTheme="majorBidi" w:cstheme="majorBidi"/>
                <w:lang w:eastAsia="zh-HK"/>
                <w:rPrChange w:id="658" w:author="administrator" w:date="2018-07-03T14:50:00Z">
                  <w:rPr>
                    <w:rFonts w:ascii="Garamond" w:hAnsi="Garamond" w:hint="eastAsia"/>
                    <w:lang w:eastAsia="zh-HK"/>
                  </w:rPr>
                </w:rPrChange>
              </w:rPr>
              <w:t>asic Law</w:t>
            </w:r>
          </w:p>
        </w:tc>
        <w:tc>
          <w:tcPr>
            <w:tcW w:w="5986" w:type="dxa"/>
          </w:tcPr>
          <w:p w14:paraId="1597EDCF" w14:textId="77777777" w:rsidR="00C90D58" w:rsidRPr="006B5E2D" w:rsidRDefault="006F326E" w:rsidP="00C90D58">
            <w:pPr>
              <w:rPr>
                <w:rFonts w:asciiTheme="majorBidi" w:hAnsiTheme="majorBidi" w:cstheme="majorBidi"/>
                <w:rPrChange w:id="659" w:author="administrator" w:date="2018-07-03T14:50:00Z">
                  <w:rPr>
                    <w:rFonts w:ascii="Garamond" w:hAnsi="Garamond"/>
                  </w:rPr>
                </w:rPrChange>
              </w:rPr>
            </w:pPr>
            <w:r w:rsidRPr="006B5E2D">
              <w:rPr>
                <w:rFonts w:asciiTheme="majorBidi" w:hAnsiTheme="majorBidi" w:cstheme="majorBidi"/>
                <w:rPrChange w:id="660" w:author="administrator" w:date="2018-07-03T14:50:00Z">
                  <w:rPr>
                    <w:rFonts w:ascii="Garamond" w:hAnsi="Garamond"/>
                  </w:rPr>
                </w:rPrChange>
              </w:rPr>
              <w:t>The Government of the Hong Kong Special Administrative Region shall, on its own, formulate policies to develop Western and traditional Chinese medicine and to improve medical and health services. Community organizations and individuals may provide various medical and health services in accordance with law.</w:t>
            </w:r>
          </w:p>
        </w:tc>
      </w:tr>
    </w:tbl>
    <w:p w14:paraId="6BB127F4" w14:textId="77777777" w:rsidR="00C90D58" w:rsidRPr="006B5E2D" w:rsidRDefault="00C90D58" w:rsidP="00C90D58">
      <w:pPr>
        <w:rPr>
          <w:rFonts w:asciiTheme="majorBidi" w:hAnsiTheme="majorBidi" w:cstheme="majorBidi"/>
          <w:sz w:val="32"/>
          <w:szCs w:val="32"/>
          <w:lang w:eastAsia="zh-HK"/>
          <w:rPrChange w:id="661" w:author="administrator" w:date="2018-07-03T14:50:00Z">
            <w:rPr>
              <w:sz w:val="32"/>
              <w:szCs w:val="32"/>
              <w:lang w:eastAsia="zh-HK"/>
            </w:rPr>
          </w:rPrChange>
        </w:rPr>
      </w:pPr>
    </w:p>
    <w:p w14:paraId="0656A6A5" w14:textId="77777777" w:rsidR="009C5107" w:rsidRPr="006B5E2D" w:rsidRDefault="009C5107" w:rsidP="00046C77">
      <w:pPr>
        <w:widowControl w:val="0"/>
        <w:autoSpaceDE w:val="0"/>
        <w:autoSpaceDN w:val="0"/>
        <w:adjustRightInd w:val="0"/>
        <w:jc w:val="both"/>
        <w:rPr>
          <w:rFonts w:asciiTheme="majorBidi" w:eastAsia="DengXian" w:hAnsiTheme="majorBidi" w:cstheme="majorBidi"/>
          <w:lang w:eastAsia="zh-CN"/>
          <w:rPrChange w:id="662" w:author="administrator" w:date="2018-07-03T14:50:00Z">
            <w:rPr>
              <w:rFonts w:ascii="Garamond" w:eastAsia="DengXian" w:hAnsi="Garamond"/>
              <w:lang w:eastAsia="zh-CN"/>
            </w:rPr>
          </w:rPrChange>
        </w:rPr>
      </w:pPr>
      <w:r w:rsidRPr="006B5E2D">
        <w:rPr>
          <w:rFonts w:asciiTheme="majorBidi" w:eastAsia="DengXian" w:hAnsiTheme="majorBidi" w:cstheme="majorBidi"/>
          <w:lang w:eastAsia="zh-CN"/>
          <w:rPrChange w:id="663" w:author="administrator" w:date="2018-07-03T14:50:00Z">
            <w:rPr>
              <w:rFonts w:ascii="Garamond" w:eastAsia="DengXian" w:hAnsi="Garamond"/>
              <w:lang w:eastAsia="zh-CN"/>
            </w:rPr>
          </w:rPrChange>
        </w:rPr>
        <w:t xml:space="preserve">Health is a fundamental human right closely related to the right to life and necessary for the full realization of other human rights, including economic, social and cultural rights. </w:t>
      </w:r>
      <w:r w:rsidRPr="006B5E2D">
        <w:rPr>
          <w:rFonts w:asciiTheme="majorBidi" w:hAnsiTheme="majorBidi" w:cstheme="majorBidi"/>
          <w:rPrChange w:id="664" w:author="administrator" w:date="2018-07-03T14:50:00Z">
            <w:rPr>
              <w:rFonts w:ascii="Garamond" w:hAnsi="Garamond"/>
            </w:rPr>
          </w:rPrChange>
        </w:rPr>
        <w:t xml:space="preserve">One of the attributes of a life of dignity </w:t>
      </w:r>
      <w:r w:rsidR="00F453DD" w:rsidRPr="006B5E2D">
        <w:rPr>
          <w:rFonts w:asciiTheme="majorBidi" w:hAnsiTheme="majorBidi" w:cstheme="majorBidi"/>
          <w:rPrChange w:id="665" w:author="administrator" w:date="2018-07-03T14:50:00Z">
            <w:rPr>
              <w:rFonts w:ascii="Garamond" w:hAnsi="Garamond"/>
            </w:rPr>
          </w:rPrChange>
        </w:rPr>
        <w:t>to which</w:t>
      </w:r>
      <w:r w:rsidRPr="006B5E2D">
        <w:rPr>
          <w:rFonts w:asciiTheme="majorBidi" w:hAnsiTheme="majorBidi" w:cstheme="majorBidi"/>
          <w:rPrChange w:id="666" w:author="administrator" w:date="2018-07-03T14:50:00Z">
            <w:rPr>
              <w:rFonts w:ascii="Garamond" w:hAnsi="Garamond"/>
            </w:rPr>
          </w:rPrChange>
        </w:rPr>
        <w:t xml:space="preserve"> everyone aspires is health, which 'is a state of complete physical, mental and social well-being and not merely the absence of disease or infirmity': </w:t>
      </w:r>
      <w:r w:rsidRPr="006B5E2D">
        <w:rPr>
          <w:rFonts w:asciiTheme="majorBidi" w:hAnsiTheme="majorBidi" w:cstheme="majorBidi"/>
          <w:i/>
          <w:rPrChange w:id="667" w:author="administrator" w:date="2018-07-03T14:50:00Z">
            <w:rPr>
              <w:rFonts w:ascii="Garamond" w:hAnsi="Garamond"/>
              <w:i/>
            </w:rPr>
          </w:rPrChange>
        </w:rPr>
        <w:t>Constitution of the World Health Organization</w:t>
      </w:r>
      <w:r w:rsidRPr="006B5E2D">
        <w:rPr>
          <w:rFonts w:asciiTheme="majorBidi" w:hAnsiTheme="majorBidi" w:cstheme="majorBidi"/>
          <w:rPrChange w:id="668" w:author="administrator" w:date="2018-07-03T14:50:00Z">
            <w:rPr>
              <w:rFonts w:ascii="Garamond" w:hAnsi="Garamond"/>
            </w:rPr>
          </w:rPrChange>
        </w:rPr>
        <w:t>.</w:t>
      </w:r>
    </w:p>
    <w:p w14:paraId="4543AF47" w14:textId="77777777" w:rsidR="009C5107" w:rsidRPr="006B5E2D" w:rsidRDefault="009C5107" w:rsidP="00046C77">
      <w:pPr>
        <w:jc w:val="both"/>
        <w:rPr>
          <w:rFonts w:asciiTheme="majorBidi" w:eastAsia="DengXian" w:hAnsiTheme="majorBidi" w:cstheme="majorBidi"/>
          <w:lang w:eastAsia="zh-CN"/>
          <w:rPrChange w:id="669" w:author="administrator" w:date="2018-07-03T14:50:00Z">
            <w:rPr>
              <w:rFonts w:ascii="Garamond" w:eastAsia="DengXian" w:hAnsi="Garamond"/>
              <w:lang w:eastAsia="zh-CN"/>
            </w:rPr>
          </w:rPrChange>
        </w:rPr>
      </w:pPr>
    </w:p>
    <w:p w14:paraId="50A81E7E" w14:textId="77777777" w:rsidR="009C5107" w:rsidRPr="006B5E2D" w:rsidRDefault="009C5107" w:rsidP="00046C77">
      <w:pPr>
        <w:jc w:val="both"/>
        <w:rPr>
          <w:rFonts w:asciiTheme="majorBidi" w:eastAsia="DengXian" w:hAnsiTheme="majorBidi" w:cstheme="majorBidi"/>
          <w:lang w:eastAsia="zh-CN"/>
          <w:rPrChange w:id="670" w:author="administrator" w:date="2018-07-03T14:50:00Z">
            <w:rPr>
              <w:rFonts w:ascii="Garamond" w:eastAsia="DengXian" w:hAnsi="Garamond"/>
              <w:lang w:eastAsia="zh-CN"/>
            </w:rPr>
          </w:rPrChange>
        </w:rPr>
      </w:pPr>
      <w:r w:rsidRPr="006B5E2D">
        <w:rPr>
          <w:rFonts w:asciiTheme="majorBidi" w:eastAsia="DengXian" w:hAnsiTheme="majorBidi" w:cstheme="majorBidi"/>
          <w:lang w:eastAsia="zh-CN"/>
          <w:rPrChange w:id="671" w:author="administrator" w:date="2018-07-03T14:50:00Z">
            <w:rPr>
              <w:rFonts w:ascii="Garamond" w:eastAsia="DengXian" w:hAnsi="Garamond"/>
              <w:lang w:eastAsia="zh-CN"/>
            </w:rPr>
          </w:rPrChange>
        </w:rPr>
        <w:t xml:space="preserve">The right to health is not an absolute right to be healthy, as that is virtually impossible in reality. On the other hand, this right does not merely include a right to healthcare, but rather, "embraces a wide range of socio-economic factors that promote conditions in which people can lead a healthy life, and extends to the underlying determinants of health”: </w:t>
      </w:r>
      <w:r w:rsidRPr="006B5E2D">
        <w:rPr>
          <w:rFonts w:asciiTheme="majorBidi" w:eastAsia="DengXian" w:hAnsiTheme="majorBidi" w:cstheme="majorBidi"/>
          <w:i/>
          <w:lang w:eastAsia="zh-CN"/>
          <w:rPrChange w:id="672" w:author="administrator" w:date="2018-07-03T14:50:00Z">
            <w:rPr>
              <w:rFonts w:ascii="Garamond" w:eastAsia="DengXian" w:hAnsi="Garamond"/>
              <w:i/>
              <w:lang w:eastAsia="zh-CN"/>
            </w:rPr>
          </w:rPrChange>
        </w:rPr>
        <w:t>General Comment No 14</w:t>
      </w:r>
      <w:r w:rsidRPr="006B5E2D">
        <w:rPr>
          <w:rFonts w:asciiTheme="majorBidi" w:eastAsia="DengXian" w:hAnsiTheme="majorBidi" w:cstheme="majorBidi"/>
          <w:lang w:eastAsia="zh-CN"/>
          <w:rPrChange w:id="673" w:author="administrator" w:date="2018-07-03T14:50:00Z">
            <w:rPr>
              <w:rFonts w:ascii="Garamond" w:eastAsia="DengXian" w:hAnsi="Garamond"/>
              <w:lang w:eastAsia="zh-CN"/>
            </w:rPr>
          </w:rPrChange>
        </w:rPr>
        <w:t xml:space="preserve">. The right to health guarantees the enjoyment of </w:t>
      </w:r>
      <w:r w:rsidR="00EE6F39" w:rsidRPr="006B5E2D">
        <w:rPr>
          <w:rFonts w:asciiTheme="majorBidi" w:eastAsia="DengXian" w:hAnsiTheme="majorBidi" w:cstheme="majorBidi"/>
          <w:lang w:eastAsia="zh-CN"/>
          <w:rPrChange w:id="674" w:author="administrator" w:date="2018-07-03T14:50:00Z">
            <w:rPr>
              <w:rFonts w:ascii="Garamond" w:eastAsia="DengXian" w:hAnsi="Garamond"/>
              <w:lang w:eastAsia="zh-CN"/>
            </w:rPr>
          </w:rPrChange>
        </w:rPr>
        <w:t xml:space="preserve">all the </w:t>
      </w:r>
      <w:r w:rsidRPr="006B5E2D">
        <w:rPr>
          <w:rFonts w:asciiTheme="majorBidi" w:eastAsia="DengXian" w:hAnsiTheme="majorBidi" w:cstheme="majorBidi"/>
          <w:lang w:eastAsia="zh-CN"/>
          <w:rPrChange w:id="675" w:author="administrator" w:date="2018-07-03T14:50:00Z">
            <w:rPr>
              <w:rFonts w:ascii="Garamond" w:eastAsia="DengXian" w:hAnsi="Garamond"/>
              <w:lang w:eastAsia="zh-CN"/>
            </w:rPr>
          </w:rPrChange>
        </w:rPr>
        <w:t xml:space="preserve">facilities, goods, services and conditions necessary for the </w:t>
      </w:r>
      <w:proofErr w:type="spellStart"/>
      <w:r w:rsidRPr="006B5E2D">
        <w:rPr>
          <w:rFonts w:asciiTheme="majorBidi" w:eastAsia="DengXian" w:hAnsiTheme="majorBidi" w:cstheme="majorBidi"/>
          <w:lang w:eastAsia="zh-CN"/>
          <w:rPrChange w:id="676" w:author="administrator" w:date="2018-07-03T14:50:00Z">
            <w:rPr>
              <w:rFonts w:ascii="Garamond" w:eastAsia="DengXian" w:hAnsi="Garamond"/>
              <w:lang w:eastAsia="zh-CN"/>
            </w:rPr>
          </w:rPrChange>
        </w:rPr>
        <w:t>realisation</w:t>
      </w:r>
      <w:proofErr w:type="spellEnd"/>
      <w:r w:rsidRPr="006B5E2D">
        <w:rPr>
          <w:rFonts w:asciiTheme="majorBidi" w:eastAsia="DengXian" w:hAnsiTheme="majorBidi" w:cstheme="majorBidi"/>
          <w:lang w:eastAsia="zh-CN"/>
          <w:rPrChange w:id="677" w:author="administrator" w:date="2018-07-03T14:50:00Z">
            <w:rPr>
              <w:rFonts w:ascii="Garamond" w:eastAsia="DengXian" w:hAnsi="Garamond"/>
              <w:lang w:eastAsia="zh-CN"/>
            </w:rPr>
          </w:rPrChange>
        </w:rPr>
        <w:t xml:space="preserve"> of the highest</w:t>
      </w:r>
      <w:r w:rsidR="00FF7DDB" w:rsidRPr="006B5E2D">
        <w:rPr>
          <w:rFonts w:asciiTheme="majorBidi" w:eastAsia="DengXian" w:hAnsiTheme="majorBidi" w:cstheme="majorBidi"/>
          <w:lang w:eastAsia="zh-CN"/>
          <w:rPrChange w:id="678" w:author="administrator" w:date="2018-07-03T14:50:00Z">
            <w:rPr>
              <w:rFonts w:ascii="Garamond" w:eastAsia="DengXian" w:hAnsi="Garamond"/>
              <w:lang w:eastAsia="zh-CN"/>
            </w:rPr>
          </w:rPrChange>
        </w:rPr>
        <w:t xml:space="preserve"> attainable standard of health.</w:t>
      </w:r>
    </w:p>
    <w:p w14:paraId="5CA6B099" w14:textId="77777777" w:rsidR="009C5107" w:rsidRPr="006B5E2D" w:rsidRDefault="009C5107" w:rsidP="00046C77">
      <w:pPr>
        <w:pStyle w:val="ListParagraph"/>
        <w:jc w:val="both"/>
        <w:rPr>
          <w:rFonts w:asciiTheme="majorBidi" w:eastAsia="DengXian" w:hAnsiTheme="majorBidi" w:cstheme="majorBidi"/>
          <w:szCs w:val="24"/>
          <w:lang w:eastAsia="zh-CN"/>
          <w:rPrChange w:id="679" w:author="administrator" w:date="2018-07-03T14:50:00Z">
            <w:rPr>
              <w:rFonts w:ascii="Garamond" w:eastAsia="DengXian" w:hAnsi="Garamond" w:cs="Times New Roman"/>
              <w:szCs w:val="24"/>
              <w:lang w:eastAsia="zh-CN"/>
            </w:rPr>
          </w:rPrChange>
        </w:rPr>
      </w:pPr>
    </w:p>
    <w:p w14:paraId="01D1BBD9" w14:textId="77777777" w:rsidR="009C5107" w:rsidRPr="006B5E2D" w:rsidRDefault="009C5107" w:rsidP="00046C77">
      <w:pPr>
        <w:jc w:val="both"/>
        <w:rPr>
          <w:rFonts w:asciiTheme="majorBidi" w:eastAsia="DengXian" w:hAnsiTheme="majorBidi" w:cstheme="majorBidi"/>
          <w:lang w:eastAsia="zh-CN"/>
          <w:rPrChange w:id="680" w:author="administrator" w:date="2018-07-03T14:50:00Z">
            <w:rPr>
              <w:rFonts w:ascii="Garamond" w:eastAsia="DengXian" w:hAnsi="Garamond"/>
              <w:lang w:eastAsia="zh-CN"/>
            </w:rPr>
          </w:rPrChange>
        </w:rPr>
      </w:pPr>
      <w:r w:rsidRPr="006B5E2D">
        <w:rPr>
          <w:rFonts w:asciiTheme="majorBidi" w:eastAsia="DengXian" w:hAnsiTheme="majorBidi" w:cstheme="majorBidi"/>
          <w:lang w:eastAsia="zh-CN"/>
          <w:rPrChange w:id="681" w:author="administrator" w:date="2018-07-03T14:50:00Z">
            <w:rPr>
              <w:rFonts w:ascii="Garamond" w:eastAsia="DengXian" w:hAnsi="Garamond"/>
              <w:lang w:eastAsia="zh-CN"/>
            </w:rPr>
          </w:rPrChange>
        </w:rPr>
        <w:t>It follows that the government is responsible</w:t>
      </w:r>
      <w:r w:rsidR="00933DB3" w:rsidRPr="006B5E2D">
        <w:rPr>
          <w:rFonts w:asciiTheme="majorBidi" w:eastAsia="DengXian" w:hAnsiTheme="majorBidi" w:cstheme="majorBidi"/>
          <w:lang w:eastAsia="zh-CN"/>
          <w:rPrChange w:id="682" w:author="administrator" w:date="2018-07-03T14:50:00Z">
            <w:rPr>
              <w:rFonts w:ascii="Garamond" w:eastAsia="DengXian" w:hAnsi="Garamond"/>
              <w:lang w:eastAsia="zh-CN"/>
            </w:rPr>
          </w:rPrChange>
        </w:rPr>
        <w:t xml:space="preserve"> also</w:t>
      </w:r>
      <w:r w:rsidRPr="006B5E2D">
        <w:rPr>
          <w:rFonts w:asciiTheme="majorBidi" w:eastAsia="DengXian" w:hAnsiTheme="majorBidi" w:cstheme="majorBidi"/>
          <w:lang w:eastAsia="zh-CN"/>
          <w:rPrChange w:id="683" w:author="administrator" w:date="2018-07-03T14:50:00Z">
            <w:rPr>
              <w:rFonts w:ascii="Garamond" w:eastAsia="DengXian" w:hAnsi="Garamond"/>
              <w:lang w:eastAsia="zh-CN"/>
            </w:rPr>
          </w:rPrChange>
        </w:rPr>
        <w:t xml:space="preserve"> for ensuring the existence of the underlying determinants of health, including but not limited to: </w:t>
      </w:r>
    </w:p>
    <w:p w14:paraId="66201446" w14:textId="77777777" w:rsidR="009C5107" w:rsidRPr="006B5E2D" w:rsidRDefault="009C5107" w:rsidP="00046C77">
      <w:pPr>
        <w:pStyle w:val="ListParagraph"/>
        <w:numPr>
          <w:ilvl w:val="0"/>
          <w:numId w:val="4"/>
        </w:numPr>
        <w:ind w:leftChars="0"/>
        <w:jc w:val="both"/>
        <w:rPr>
          <w:rFonts w:asciiTheme="majorBidi" w:eastAsia="DengXian" w:hAnsiTheme="majorBidi" w:cstheme="majorBidi"/>
          <w:lang w:eastAsia="zh-CN"/>
          <w:rPrChange w:id="684" w:author="administrator" w:date="2018-07-03T14:50:00Z">
            <w:rPr>
              <w:rFonts w:ascii="Garamond" w:eastAsia="DengXian" w:hAnsi="Garamond"/>
              <w:lang w:eastAsia="zh-CN"/>
            </w:rPr>
          </w:rPrChange>
        </w:rPr>
      </w:pPr>
      <w:proofErr w:type="spellStart"/>
      <w:r w:rsidRPr="006B5E2D">
        <w:rPr>
          <w:rFonts w:asciiTheme="majorBidi" w:eastAsia="DengXian" w:hAnsiTheme="majorBidi" w:cstheme="majorBidi"/>
          <w:szCs w:val="24"/>
          <w:lang w:eastAsia="zh-CN"/>
          <w:rPrChange w:id="685" w:author="administrator" w:date="2018-07-03T14:50:00Z">
            <w:rPr>
              <w:rFonts w:ascii="Garamond" w:eastAsia="DengXian" w:hAnsi="Garamond" w:cs="Times New Roman"/>
              <w:szCs w:val="24"/>
              <w:lang w:eastAsia="zh-CN"/>
            </w:rPr>
          </w:rPrChange>
        </w:rPr>
        <w:t>sanitised</w:t>
      </w:r>
      <w:proofErr w:type="spellEnd"/>
      <w:r w:rsidRPr="006B5E2D">
        <w:rPr>
          <w:rFonts w:asciiTheme="majorBidi" w:eastAsia="DengXian" w:hAnsiTheme="majorBidi" w:cstheme="majorBidi"/>
          <w:szCs w:val="24"/>
          <w:lang w:eastAsia="zh-CN"/>
          <w:rPrChange w:id="686" w:author="administrator" w:date="2018-07-03T14:50:00Z">
            <w:rPr>
              <w:rFonts w:ascii="Garamond" w:eastAsia="DengXian" w:hAnsi="Garamond" w:cs="Times New Roman"/>
              <w:szCs w:val="24"/>
              <w:lang w:eastAsia="zh-CN"/>
            </w:rPr>
          </w:rPrChange>
        </w:rPr>
        <w:t xml:space="preserve"> water, adequate food</w:t>
      </w:r>
      <w:r w:rsidR="006B6B01" w:rsidRPr="006B5E2D">
        <w:rPr>
          <w:rFonts w:asciiTheme="majorBidi" w:eastAsia="DengXian" w:hAnsiTheme="majorBidi" w:cstheme="majorBidi"/>
          <w:szCs w:val="24"/>
          <w:lang w:eastAsia="zh-CN"/>
          <w:rPrChange w:id="687" w:author="administrator" w:date="2018-07-03T14:50:00Z">
            <w:rPr>
              <w:rFonts w:ascii="Garamond" w:eastAsia="DengXian" w:hAnsi="Garamond" w:cs="Times New Roman"/>
              <w:szCs w:val="24"/>
              <w:lang w:eastAsia="zh-CN"/>
            </w:rPr>
          </w:rPrChange>
        </w:rPr>
        <w:t>stuffs free from adverse substances</w:t>
      </w:r>
      <w:r w:rsidRPr="006B5E2D">
        <w:rPr>
          <w:rFonts w:asciiTheme="majorBidi" w:eastAsia="DengXian" w:hAnsiTheme="majorBidi" w:cstheme="majorBidi"/>
          <w:szCs w:val="24"/>
          <w:lang w:eastAsia="zh-CN"/>
          <w:rPrChange w:id="688" w:author="administrator" w:date="2018-07-03T14:50:00Z">
            <w:rPr>
              <w:rFonts w:ascii="Garamond" w:eastAsia="DengXian" w:hAnsi="Garamond" w:cs="Times New Roman"/>
              <w:szCs w:val="24"/>
              <w:lang w:eastAsia="zh-CN"/>
            </w:rPr>
          </w:rPrChange>
        </w:rPr>
        <w:t>, and access to publicly funded health services;</w:t>
      </w:r>
    </w:p>
    <w:p w14:paraId="77B6B438" w14:textId="77777777" w:rsidR="009C5107" w:rsidRPr="006B5E2D" w:rsidRDefault="009C5107" w:rsidP="00046C77">
      <w:pPr>
        <w:pStyle w:val="ListParagraph"/>
        <w:numPr>
          <w:ilvl w:val="0"/>
          <w:numId w:val="4"/>
        </w:numPr>
        <w:ind w:leftChars="0"/>
        <w:jc w:val="both"/>
        <w:rPr>
          <w:rFonts w:asciiTheme="majorBidi" w:eastAsia="DengXian" w:hAnsiTheme="majorBidi" w:cstheme="majorBidi"/>
          <w:lang w:eastAsia="zh-CN"/>
          <w:rPrChange w:id="689" w:author="administrator" w:date="2018-07-03T14:50:00Z">
            <w:rPr>
              <w:rFonts w:ascii="Garamond" w:eastAsia="DengXian" w:hAnsi="Garamond"/>
              <w:lang w:eastAsia="zh-CN"/>
            </w:rPr>
          </w:rPrChange>
        </w:rPr>
      </w:pPr>
      <w:r w:rsidRPr="006B5E2D">
        <w:rPr>
          <w:rFonts w:asciiTheme="majorBidi" w:eastAsia="DengXian" w:hAnsiTheme="majorBidi" w:cstheme="majorBidi"/>
          <w:szCs w:val="24"/>
          <w:lang w:eastAsia="zh-CN"/>
          <w:rPrChange w:id="690" w:author="administrator" w:date="2018-07-03T14:50:00Z">
            <w:rPr>
              <w:rFonts w:ascii="Garamond" w:eastAsia="DengXian" w:hAnsi="Garamond" w:cs="Times New Roman"/>
              <w:szCs w:val="24"/>
              <w:lang w:eastAsia="zh-CN"/>
            </w:rPr>
          </w:rPrChange>
        </w:rPr>
        <w:lastRenderedPageBreak/>
        <w:t>non-discrimination and equity in accessing health facilities;</w:t>
      </w:r>
    </w:p>
    <w:p w14:paraId="372CC3AD" w14:textId="77777777" w:rsidR="009C5107" w:rsidRPr="006B5E2D" w:rsidRDefault="009C5107" w:rsidP="00046C77">
      <w:pPr>
        <w:pStyle w:val="ListParagraph"/>
        <w:numPr>
          <w:ilvl w:val="0"/>
          <w:numId w:val="4"/>
        </w:numPr>
        <w:ind w:leftChars="0"/>
        <w:jc w:val="both"/>
        <w:rPr>
          <w:rFonts w:asciiTheme="majorBidi" w:eastAsia="DengXian" w:hAnsiTheme="majorBidi" w:cstheme="majorBidi"/>
          <w:lang w:eastAsia="zh-CN"/>
          <w:rPrChange w:id="691" w:author="administrator" w:date="2018-07-03T14:50:00Z">
            <w:rPr>
              <w:rFonts w:ascii="Garamond" w:eastAsia="DengXian" w:hAnsi="Garamond"/>
              <w:lang w:eastAsia="zh-CN"/>
            </w:rPr>
          </w:rPrChange>
        </w:rPr>
      </w:pPr>
      <w:r w:rsidRPr="006B5E2D">
        <w:rPr>
          <w:rFonts w:asciiTheme="majorBidi" w:eastAsia="DengXian" w:hAnsiTheme="majorBidi" w:cstheme="majorBidi"/>
          <w:szCs w:val="24"/>
          <w:lang w:eastAsia="zh-CN"/>
          <w:rPrChange w:id="692" w:author="administrator" w:date="2018-07-03T14:50:00Z">
            <w:rPr>
              <w:rFonts w:ascii="Garamond" w:eastAsia="DengXian" w:hAnsi="Garamond" w:cs="Times New Roman"/>
              <w:szCs w:val="24"/>
              <w:lang w:eastAsia="zh-CN"/>
            </w:rPr>
          </w:rPrChange>
        </w:rPr>
        <w:t>controlling communicable diseases such as tuberculosis, Malaria, and HIV/ AIDS;</w:t>
      </w:r>
    </w:p>
    <w:p w14:paraId="4B5B9D16" w14:textId="77777777" w:rsidR="009C5107" w:rsidRPr="006B5E2D" w:rsidRDefault="009C5107" w:rsidP="00046C77">
      <w:pPr>
        <w:pStyle w:val="ListParagraph"/>
        <w:numPr>
          <w:ilvl w:val="0"/>
          <w:numId w:val="4"/>
        </w:numPr>
        <w:ind w:leftChars="0"/>
        <w:jc w:val="both"/>
        <w:rPr>
          <w:rFonts w:asciiTheme="majorBidi" w:eastAsia="DengXian" w:hAnsiTheme="majorBidi" w:cstheme="majorBidi"/>
          <w:lang w:eastAsia="zh-CN"/>
          <w:rPrChange w:id="693" w:author="administrator" w:date="2018-07-03T14:50:00Z">
            <w:rPr>
              <w:rFonts w:ascii="Garamond" w:eastAsia="DengXian" w:hAnsi="Garamond"/>
              <w:lang w:eastAsia="zh-CN"/>
            </w:rPr>
          </w:rPrChange>
        </w:rPr>
      </w:pPr>
      <w:r w:rsidRPr="006B5E2D">
        <w:rPr>
          <w:rFonts w:asciiTheme="majorBidi" w:eastAsia="DengXian" w:hAnsiTheme="majorBidi" w:cstheme="majorBidi"/>
          <w:szCs w:val="24"/>
          <w:lang w:eastAsia="zh-CN"/>
          <w:rPrChange w:id="694" w:author="administrator" w:date="2018-07-03T14:50:00Z">
            <w:rPr>
              <w:rFonts w:ascii="Garamond" w:eastAsia="DengXian" w:hAnsi="Garamond" w:cs="Times New Roman"/>
              <w:szCs w:val="24"/>
              <w:lang w:eastAsia="zh-CN"/>
            </w:rPr>
          </w:rPrChange>
        </w:rPr>
        <w:t>tackling environmental issues such as air pollution;</w:t>
      </w:r>
    </w:p>
    <w:p w14:paraId="14A63BA6" w14:textId="77777777" w:rsidR="009C5107" w:rsidRPr="006B5E2D" w:rsidRDefault="009C5107" w:rsidP="00046C77">
      <w:pPr>
        <w:pStyle w:val="ListParagraph"/>
        <w:numPr>
          <w:ilvl w:val="0"/>
          <w:numId w:val="4"/>
        </w:numPr>
        <w:ind w:leftChars="0"/>
        <w:jc w:val="both"/>
        <w:rPr>
          <w:rFonts w:asciiTheme="majorBidi" w:eastAsia="DengXian" w:hAnsiTheme="majorBidi" w:cstheme="majorBidi"/>
          <w:lang w:eastAsia="zh-CN"/>
          <w:rPrChange w:id="695" w:author="administrator" w:date="2018-07-03T14:50:00Z">
            <w:rPr>
              <w:rFonts w:ascii="Garamond" w:eastAsia="DengXian" w:hAnsi="Garamond"/>
              <w:lang w:eastAsia="zh-CN"/>
            </w:rPr>
          </w:rPrChange>
        </w:rPr>
      </w:pPr>
      <w:r w:rsidRPr="006B5E2D">
        <w:rPr>
          <w:rFonts w:asciiTheme="majorBidi" w:eastAsia="DengXian" w:hAnsiTheme="majorBidi" w:cstheme="majorBidi"/>
          <w:szCs w:val="24"/>
          <w:lang w:eastAsia="zh-CN"/>
          <w:rPrChange w:id="696" w:author="administrator" w:date="2018-07-03T14:50:00Z">
            <w:rPr>
              <w:rFonts w:ascii="Garamond" w:eastAsia="DengXian" w:hAnsi="Garamond" w:cs="Times New Roman"/>
              <w:szCs w:val="24"/>
              <w:lang w:eastAsia="zh-CN"/>
            </w:rPr>
          </w:rPrChange>
        </w:rPr>
        <w:t>fighting maternal and infant mortality;</w:t>
      </w:r>
    </w:p>
    <w:p w14:paraId="484AFCF0" w14:textId="77777777" w:rsidR="009C5107" w:rsidRPr="006B5E2D" w:rsidRDefault="009C5107" w:rsidP="00046C77">
      <w:pPr>
        <w:pStyle w:val="ListParagraph"/>
        <w:numPr>
          <w:ilvl w:val="0"/>
          <w:numId w:val="4"/>
        </w:numPr>
        <w:ind w:leftChars="0"/>
        <w:jc w:val="both"/>
        <w:rPr>
          <w:rFonts w:asciiTheme="majorBidi" w:eastAsia="DengXian" w:hAnsiTheme="majorBidi" w:cstheme="majorBidi"/>
          <w:lang w:eastAsia="zh-CN"/>
          <w:rPrChange w:id="697" w:author="administrator" w:date="2018-07-03T14:50:00Z">
            <w:rPr>
              <w:rFonts w:ascii="Garamond" w:eastAsia="DengXian" w:hAnsi="Garamond"/>
              <w:lang w:eastAsia="zh-CN"/>
            </w:rPr>
          </w:rPrChange>
        </w:rPr>
      </w:pPr>
      <w:r w:rsidRPr="006B5E2D">
        <w:rPr>
          <w:rFonts w:asciiTheme="majorBidi" w:eastAsia="DengXian" w:hAnsiTheme="majorBidi" w:cstheme="majorBidi"/>
          <w:szCs w:val="24"/>
          <w:lang w:eastAsia="zh-CN"/>
          <w:rPrChange w:id="698" w:author="administrator" w:date="2018-07-03T14:50:00Z">
            <w:rPr>
              <w:rFonts w:ascii="Garamond" w:eastAsia="DengXian" w:hAnsi="Garamond" w:cs="Times New Roman"/>
              <w:szCs w:val="24"/>
              <w:lang w:eastAsia="zh-CN"/>
            </w:rPr>
          </w:rPrChange>
        </w:rPr>
        <w:t>care for the elderly</w:t>
      </w:r>
      <w:r w:rsidR="00046C77" w:rsidRPr="006B5E2D">
        <w:rPr>
          <w:rFonts w:asciiTheme="majorBidi" w:eastAsia="DengXian" w:hAnsiTheme="majorBidi" w:cstheme="majorBidi"/>
          <w:szCs w:val="24"/>
          <w:lang w:eastAsia="zh-CN"/>
          <w:rPrChange w:id="699" w:author="administrator" w:date="2018-07-03T14:50:00Z">
            <w:rPr>
              <w:rFonts w:ascii="Garamond" w:eastAsia="DengXian" w:hAnsi="Garamond" w:cs="Times New Roman"/>
              <w:szCs w:val="24"/>
              <w:lang w:eastAsia="zh-CN"/>
            </w:rPr>
          </w:rPrChange>
        </w:rPr>
        <w:t>;</w:t>
      </w:r>
    </w:p>
    <w:p w14:paraId="7FD64E69" w14:textId="77777777" w:rsidR="009C5107" w:rsidRPr="006B5E2D" w:rsidRDefault="009C5107" w:rsidP="00046C77">
      <w:pPr>
        <w:pStyle w:val="ListParagraph"/>
        <w:numPr>
          <w:ilvl w:val="0"/>
          <w:numId w:val="4"/>
        </w:numPr>
        <w:ind w:leftChars="0"/>
        <w:jc w:val="both"/>
        <w:rPr>
          <w:rFonts w:asciiTheme="majorBidi" w:eastAsia="DengXian" w:hAnsiTheme="majorBidi" w:cstheme="majorBidi"/>
          <w:lang w:eastAsia="zh-CN"/>
          <w:rPrChange w:id="700" w:author="administrator" w:date="2018-07-03T14:50:00Z">
            <w:rPr>
              <w:rFonts w:ascii="Garamond" w:eastAsia="DengXian" w:hAnsi="Garamond"/>
              <w:lang w:eastAsia="zh-CN"/>
            </w:rPr>
          </w:rPrChange>
        </w:rPr>
      </w:pPr>
      <w:r w:rsidRPr="006B5E2D">
        <w:rPr>
          <w:rFonts w:asciiTheme="majorBidi" w:eastAsia="DengXian" w:hAnsiTheme="majorBidi" w:cstheme="majorBidi"/>
          <w:szCs w:val="24"/>
          <w:lang w:eastAsia="zh-CN"/>
          <w:rPrChange w:id="701" w:author="administrator" w:date="2018-07-03T14:50:00Z">
            <w:rPr>
              <w:rFonts w:ascii="Garamond" w:eastAsia="DengXian" w:hAnsi="Garamond" w:cs="Times New Roman"/>
              <w:szCs w:val="24"/>
              <w:lang w:eastAsia="zh-CN"/>
            </w:rPr>
          </w:rPrChange>
        </w:rPr>
        <w:t>provision of accurate healthcare information to the people, about when and where to turn for appropriate and timely healthcare</w:t>
      </w:r>
      <w:r w:rsidR="00046C77" w:rsidRPr="006B5E2D">
        <w:rPr>
          <w:rFonts w:asciiTheme="majorBidi" w:eastAsia="DengXian" w:hAnsiTheme="majorBidi" w:cstheme="majorBidi"/>
          <w:szCs w:val="24"/>
          <w:lang w:eastAsia="zh-CN"/>
          <w:rPrChange w:id="702" w:author="administrator" w:date="2018-07-03T14:50:00Z">
            <w:rPr>
              <w:rFonts w:ascii="Garamond" w:eastAsia="DengXian" w:hAnsi="Garamond" w:cs="Times New Roman"/>
              <w:szCs w:val="24"/>
              <w:lang w:eastAsia="zh-CN"/>
            </w:rPr>
          </w:rPrChange>
        </w:rPr>
        <w:t>.</w:t>
      </w:r>
    </w:p>
    <w:p w14:paraId="5B8B206F" w14:textId="77777777" w:rsidR="009C5107" w:rsidRPr="006B5E2D" w:rsidRDefault="009C5107" w:rsidP="000D7161">
      <w:pPr>
        <w:jc w:val="both"/>
        <w:rPr>
          <w:rFonts w:asciiTheme="majorBidi" w:eastAsia="DengXian" w:hAnsiTheme="majorBidi" w:cstheme="majorBidi"/>
          <w:lang w:eastAsia="zh-CN"/>
          <w:rPrChange w:id="703" w:author="administrator" w:date="2018-07-03T14:50:00Z">
            <w:rPr>
              <w:rFonts w:ascii="Garamond" w:eastAsia="DengXian" w:hAnsi="Garamond"/>
              <w:lang w:eastAsia="zh-CN"/>
            </w:rPr>
          </w:rPrChange>
        </w:rPr>
      </w:pPr>
    </w:p>
    <w:p w14:paraId="036819C5" w14:textId="77777777" w:rsidR="00933DB3" w:rsidRPr="006B5E2D" w:rsidRDefault="00933DB3" w:rsidP="000D7161">
      <w:pPr>
        <w:jc w:val="both"/>
        <w:rPr>
          <w:rFonts w:asciiTheme="majorBidi" w:eastAsia="DengXian" w:hAnsiTheme="majorBidi" w:cstheme="majorBidi"/>
          <w:lang w:eastAsia="zh-CN"/>
          <w:rPrChange w:id="704" w:author="administrator" w:date="2018-07-03T14:50:00Z">
            <w:rPr>
              <w:rFonts w:ascii="Garamond" w:eastAsia="DengXian" w:hAnsi="Garamond"/>
              <w:lang w:eastAsia="zh-CN"/>
            </w:rPr>
          </w:rPrChange>
        </w:rPr>
      </w:pPr>
      <w:r w:rsidRPr="006B5E2D">
        <w:rPr>
          <w:rFonts w:asciiTheme="majorBidi" w:eastAsia="DengXian" w:hAnsiTheme="majorBidi" w:cstheme="majorBidi"/>
          <w:lang w:eastAsia="zh-CN"/>
          <w:rPrChange w:id="705" w:author="administrator" w:date="2018-07-03T14:50:00Z">
            <w:rPr>
              <w:rFonts w:ascii="Garamond" w:eastAsia="DengXian" w:hAnsi="Garamond" w:hint="eastAsia"/>
              <w:lang w:eastAsia="zh-CN"/>
            </w:rPr>
          </w:rPrChange>
        </w:rPr>
        <w:t>To be “adequate”, the healthcare provided by the government must be “available”, “accessible”, “acceptable” and of “good quality”:</w:t>
      </w:r>
    </w:p>
    <w:p w14:paraId="4BB14D11" w14:textId="77777777" w:rsidR="00933DB3" w:rsidRPr="006B5E2D" w:rsidRDefault="00933DB3" w:rsidP="000D7161">
      <w:pPr>
        <w:jc w:val="both"/>
        <w:rPr>
          <w:rFonts w:asciiTheme="majorBidi" w:eastAsia="DengXian" w:hAnsiTheme="majorBidi" w:cstheme="majorBidi"/>
          <w:lang w:eastAsia="zh-CN"/>
          <w:rPrChange w:id="706" w:author="administrator" w:date="2018-07-03T14:50:00Z">
            <w:rPr>
              <w:rFonts w:ascii="Garamond" w:eastAsia="DengXian" w:hAnsi="Garamond"/>
              <w:lang w:eastAsia="zh-CN"/>
            </w:rPr>
          </w:rPrChange>
        </w:rPr>
      </w:pPr>
    </w:p>
    <w:p w14:paraId="6BE66F59" w14:textId="77777777" w:rsidR="00933DB3" w:rsidRPr="006B5E2D" w:rsidRDefault="00933DB3" w:rsidP="000D7161">
      <w:pPr>
        <w:pStyle w:val="ListParagraph"/>
        <w:numPr>
          <w:ilvl w:val="0"/>
          <w:numId w:val="7"/>
        </w:numPr>
        <w:ind w:leftChars="0"/>
        <w:jc w:val="both"/>
        <w:rPr>
          <w:rFonts w:asciiTheme="majorBidi" w:hAnsiTheme="majorBidi" w:cstheme="majorBidi"/>
          <w:color w:val="000000"/>
          <w:rPrChange w:id="707" w:author="administrator" w:date="2018-07-03T14:50:00Z">
            <w:rPr>
              <w:rFonts w:ascii="Garamond" w:hAnsi="Garamond"/>
              <w:color w:val="000000"/>
            </w:rPr>
          </w:rPrChange>
        </w:rPr>
      </w:pPr>
      <w:r w:rsidRPr="006B5E2D">
        <w:rPr>
          <w:rFonts w:asciiTheme="majorBidi" w:hAnsiTheme="majorBidi" w:cstheme="majorBidi"/>
          <w:i/>
          <w:iCs/>
          <w:color w:val="000000"/>
          <w:rPrChange w:id="708" w:author="administrator" w:date="2018-07-03T14:50:00Z">
            <w:rPr>
              <w:rFonts w:ascii="Garamond" w:hAnsi="Garamond"/>
              <w:i/>
              <w:iCs/>
              <w:color w:val="000000"/>
            </w:rPr>
          </w:rPrChange>
        </w:rPr>
        <w:t>Availability.</w:t>
      </w:r>
      <w:r w:rsidRPr="006B5E2D">
        <w:rPr>
          <w:rStyle w:val="apple-converted-space"/>
          <w:rFonts w:asciiTheme="majorBidi" w:hAnsiTheme="majorBidi" w:cstheme="majorBidi"/>
          <w:color w:val="000000"/>
          <w:szCs w:val="24"/>
          <w:rPrChange w:id="709" w:author="administrator" w:date="2018-07-03T14:50:00Z">
            <w:rPr>
              <w:rStyle w:val="apple-converted-space"/>
              <w:rFonts w:ascii="Garamond" w:hAnsi="Garamond"/>
              <w:color w:val="000000"/>
              <w:szCs w:val="24"/>
            </w:rPr>
          </w:rPrChange>
        </w:rPr>
        <w:t> </w:t>
      </w:r>
      <w:r w:rsidRPr="006B5E2D">
        <w:rPr>
          <w:rFonts w:asciiTheme="majorBidi" w:hAnsiTheme="majorBidi" w:cstheme="majorBidi"/>
          <w:color w:val="000000"/>
          <w:rPrChange w:id="710" w:author="administrator" w:date="2018-07-03T14:50:00Z">
            <w:rPr>
              <w:rFonts w:ascii="Garamond" w:hAnsi="Garamond"/>
              <w:color w:val="000000"/>
            </w:rPr>
          </w:rPrChange>
        </w:rPr>
        <w:t xml:space="preserve">Functioning public health and healthcare facilities, goods and services, as well as </w:t>
      </w:r>
      <w:proofErr w:type="spellStart"/>
      <w:r w:rsidRPr="006B5E2D">
        <w:rPr>
          <w:rFonts w:asciiTheme="majorBidi" w:hAnsiTheme="majorBidi" w:cstheme="majorBidi"/>
          <w:color w:val="000000"/>
          <w:rPrChange w:id="711" w:author="administrator" w:date="2018-07-03T14:50:00Z">
            <w:rPr>
              <w:rFonts w:ascii="Garamond" w:hAnsi="Garamond"/>
              <w:color w:val="000000"/>
            </w:rPr>
          </w:rPrChange>
        </w:rPr>
        <w:t>programmes</w:t>
      </w:r>
      <w:proofErr w:type="spellEnd"/>
      <w:r w:rsidRPr="006B5E2D">
        <w:rPr>
          <w:rFonts w:asciiTheme="majorBidi" w:hAnsiTheme="majorBidi" w:cstheme="majorBidi"/>
          <w:color w:val="000000"/>
          <w:rPrChange w:id="712" w:author="administrator" w:date="2018-07-03T14:50:00Z">
            <w:rPr>
              <w:rFonts w:ascii="Garamond" w:hAnsi="Garamond"/>
              <w:color w:val="000000"/>
            </w:rPr>
          </w:rPrChange>
        </w:rPr>
        <w:t>, have to be available in sufficient quantity within the country or region. These include the necessary infrastructure and the underlying determinants of health, such as adequate sanitation facilities, hospitals, clinics and other health-related</w:t>
      </w:r>
      <w:r w:rsidRPr="006B5E2D">
        <w:rPr>
          <w:rStyle w:val="apple-converted-space"/>
          <w:rFonts w:asciiTheme="majorBidi" w:hAnsiTheme="majorBidi" w:cstheme="majorBidi"/>
          <w:i/>
          <w:iCs/>
          <w:color w:val="000000"/>
          <w:szCs w:val="24"/>
          <w:rPrChange w:id="713" w:author="administrator" w:date="2018-07-03T14:50:00Z">
            <w:rPr>
              <w:rStyle w:val="apple-converted-space"/>
              <w:rFonts w:ascii="Garamond" w:hAnsi="Garamond"/>
              <w:i/>
              <w:iCs/>
              <w:color w:val="000000"/>
              <w:szCs w:val="24"/>
            </w:rPr>
          </w:rPrChange>
        </w:rPr>
        <w:t> </w:t>
      </w:r>
      <w:r w:rsidRPr="006B5E2D">
        <w:rPr>
          <w:rFonts w:asciiTheme="majorBidi" w:hAnsiTheme="majorBidi" w:cstheme="majorBidi"/>
          <w:color w:val="000000"/>
          <w:rPrChange w:id="714" w:author="administrator" w:date="2018-07-03T14:50:00Z">
            <w:rPr>
              <w:rFonts w:ascii="Garamond" w:hAnsi="Garamond"/>
              <w:color w:val="000000"/>
            </w:rPr>
          </w:rPrChange>
        </w:rPr>
        <w:t>buildings, trained medical and professional personnel,</w:t>
      </w:r>
      <w:r w:rsidRPr="006B5E2D">
        <w:rPr>
          <w:rStyle w:val="apple-converted-space"/>
          <w:rFonts w:asciiTheme="majorBidi" w:hAnsiTheme="majorBidi" w:cstheme="majorBidi"/>
          <w:i/>
          <w:iCs/>
          <w:color w:val="000000"/>
          <w:szCs w:val="24"/>
          <w:rPrChange w:id="715" w:author="administrator" w:date="2018-07-03T14:50:00Z">
            <w:rPr>
              <w:rStyle w:val="apple-converted-space"/>
              <w:rFonts w:ascii="Garamond" w:hAnsi="Garamond"/>
              <w:i/>
              <w:iCs/>
              <w:color w:val="000000"/>
              <w:szCs w:val="24"/>
            </w:rPr>
          </w:rPrChange>
        </w:rPr>
        <w:t> </w:t>
      </w:r>
      <w:r w:rsidRPr="006B5E2D">
        <w:rPr>
          <w:rFonts w:asciiTheme="majorBidi" w:hAnsiTheme="majorBidi" w:cstheme="majorBidi"/>
          <w:color w:val="000000"/>
          <w:rPrChange w:id="716" w:author="administrator" w:date="2018-07-03T14:50:00Z">
            <w:rPr>
              <w:rFonts w:ascii="Garamond" w:hAnsi="Garamond"/>
              <w:color w:val="000000"/>
            </w:rPr>
          </w:rPrChange>
        </w:rPr>
        <w:t xml:space="preserve">and all the essential </w:t>
      </w:r>
      <w:r w:rsidR="00C71F65" w:rsidRPr="006B5E2D">
        <w:rPr>
          <w:rFonts w:asciiTheme="majorBidi" w:hAnsiTheme="majorBidi" w:cstheme="majorBidi"/>
          <w:color w:val="000000"/>
          <w:rPrChange w:id="717" w:author="administrator" w:date="2018-07-03T14:50:00Z">
            <w:rPr>
              <w:rFonts w:ascii="Garamond" w:hAnsi="Garamond"/>
              <w:color w:val="000000"/>
            </w:rPr>
          </w:rPrChange>
        </w:rPr>
        <w:t xml:space="preserve">medicines and </w:t>
      </w:r>
      <w:r w:rsidRPr="006B5E2D">
        <w:rPr>
          <w:rFonts w:asciiTheme="majorBidi" w:hAnsiTheme="majorBidi" w:cstheme="majorBidi"/>
          <w:color w:val="000000"/>
          <w:rPrChange w:id="718" w:author="administrator" w:date="2018-07-03T14:50:00Z">
            <w:rPr>
              <w:rFonts w:ascii="Garamond" w:hAnsi="Garamond"/>
              <w:color w:val="000000"/>
            </w:rPr>
          </w:rPrChange>
        </w:rPr>
        <w:t xml:space="preserve">drugs. </w:t>
      </w:r>
    </w:p>
    <w:p w14:paraId="024A91F0" w14:textId="77777777" w:rsidR="00933DB3" w:rsidRPr="006B5E2D" w:rsidRDefault="00933DB3" w:rsidP="000D7161">
      <w:pPr>
        <w:pStyle w:val="ListParagraph"/>
        <w:ind w:leftChars="0" w:left="360"/>
        <w:jc w:val="both"/>
        <w:rPr>
          <w:rFonts w:asciiTheme="majorBidi" w:hAnsiTheme="majorBidi" w:cstheme="majorBidi"/>
          <w:color w:val="000000"/>
          <w:rPrChange w:id="719" w:author="administrator" w:date="2018-07-03T14:50:00Z">
            <w:rPr>
              <w:rFonts w:ascii="Garamond" w:hAnsi="Garamond"/>
              <w:color w:val="000000"/>
            </w:rPr>
          </w:rPrChange>
        </w:rPr>
      </w:pPr>
    </w:p>
    <w:p w14:paraId="01CD472F" w14:textId="77777777" w:rsidR="00933DB3" w:rsidRPr="006B5E2D" w:rsidRDefault="00933DB3" w:rsidP="000D7161">
      <w:pPr>
        <w:pStyle w:val="ListParagraph"/>
        <w:ind w:leftChars="0" w:left="360"/>
        <w:jc w:val="both"/>
        <w:rPr>
          <w:rFonts w:asciiTheme="majorBidi" w:hAnsiTheme="majorBidi" w:cstheme="majorBidi"/>
          <w:color w:val="000000"/>
          <w:rPrChange w:id="720" w:author="administrator" w:date="2018-07-03T14:50:00Z">
            <w:rPr>
              <w:rFonts w:ascii="Garamond" w:hAnsi="Garamond"/>
              <w:color w:val="000000"/>
            </w:rPr>
          </w:rPrChange>
        </w:rPr>
      </w:pPr>
    </w:p>
    <w:p w14:paraId="3B3082E2" w14:textId="77777777" w:rsidR="00933DB3" w:rsidRPr="006B5E2D" w:rsidRDefault="00933DB3" w:rsidP="000D7161">
      <w:pPr>
        <w:pStyle w:val="ListParagraph"/>
        <w:numPr>
          <w:ilvl w:val="0"/>
          <w:numId w:val="7"/>
        </w:numPr>
        <w:ind w:leftChars="0"/>
        <w:jc w:val="both"/>
        <w:rPr>
          <w:rFonts w:asciiTheme="majorBidi" w:hAnsiTheme="majorBidi" w:cstheme="majorBidi"/>
          <w:color w:val="000000"/>
          <w:rPrChange w:id="721" w:author="administrator" w:date="2018-07-03T14:50:00Z">
            <w:rPr>
              <w:rFonts w:ascii="Garamond" w:hAnsi="Garamond"/>
              <w:color w:val="000000"/>
            </w:rPr>
          </w:rPrChange>
        </w:rPr>
      </w:pPr>
      <w:r w:rsidRPr="006B5E2D">
        <w:rPr>
          <w:rFonts w:asciiTheme="majorBidi" w:hAnsiTheme="majorBidi" w:cstheme="majorBidi"/>
          <w:i/>
          <w:iCs/>
          <w:color w:val="000000"/>
          <w:szCs w:val="24"/>
          <w:rPrChange w:id="722" w:author="administrator" w:date="2018-07-03T14:50:00Z">
            <w:rPr>
              <w:rFonts w:ascii="Garamond" w:hAnsi="Garamond"/>
              <w:i/>
              <w:iCs/>
              <w:color w:val="000000"/>
              <w:szCs w:val="24"/>
            </w:rPr>
          </w:rPrChange>
        </w:rPr>
        <w:t>Accessibility.</w:t>
      </w:r>
      <w:r w:rsidRPr="006B5E2D">
        <w:rPr>
          <w:rStyle w:val="apple-converted-space"/>
          <w:rFonts w:asciiTheme="majorBidi" w:hAnsiTheme="majorBidi" w:cstheme="majorBidi"/>
          <w:color w:val="000000"/>
          <w:szCs w:val="24"/>
          <w:rPrChange w:id="723" w:author="administrator" w:date="2018-07-03T14:50:00Z">
            <w:rPr>
              <w:rStyle w:val="apple-converted-space"/>
              <w:rFonts w:ascii="Garamond" w:hAnsi="Garamond"/>
              <w:color w:val="000000"/>
              <w:szCs w:val="24"/>
            </w:rPr>
          </w:rPrChange>
        </w:rPr>
        <w:t> </w:t>
      </w:r>
      <w:r w:rsidRPr="006B5E2D">
        <w:rPr>
          <w:rFonts w:asciiTheme="majorBidi" w:hAnsiTheme="majorBidi" w:cstheme="majorBidi"/>
          <w:color w:val="000000"/>
          <w:szCs w:val="24"/>
          <w:rPrChange w:id="724" w:author="administrator" w:date="2018-07-03T14:50:00Z">
            <w:rPr>
              <w:rFonts w:ascii="Garamond" w:hAnsi="Garamond"/>
              <w:color w:val="000000"/>
              <w:szCs w:val="24"/>
            </w:rPr>
          </w:rPrChange>
        </w:rPr>
        <w:t>Health facilities, goods and services</w:t>
      </w:r>
      <w:r w:rsidRPr="006B5E2D">
        <w:rPr>
          <w:rFonts w:asciiTheme="majorBidi" w:hAnsiTheme="majorBidi" w:cstheme="majorBidi"/>
          <w:color w:val="000000"/>
          <w:rPrChange w:id="725" w:author="administrator" w:date="2018-07-03T14:50:00Z">
            <w:rPr>
              <w:rFonts w:ascii="Garamond" w:hAnsi="Garamond"/>
              <w:color w:val="000000"/>
            </w:rPr>
          </w:rPrChange>
        </w:rPr>
        <w:t xml:space="preserve"> </w:t>
      </w:r>
      <w:r w:rsidRPr="006B5E2D">
        <w:rPr>
          <w:rFonts w:asciiTheme="majorBidi" w:hAnsiTheme="majorBidi" w:cstheme="majorBidi"/>
          <w:color w:val="000000"/>
          <w:szCs w:val="24"/>
          <w:rPrChange w:id="726" w:author="administrator" w:date="2018-07-03T14:50:00Z">
            <w:rPr>
              <w:rFonts w:ascii="Garamond" w:hAnsi="Garamond"/>
              <w:color w:val="000000"/>
              <w:szCs w:val="24"/>
            </w:rPr>
          </w:rPrChange>
        </w:rPr>
        <w:t xml:space="preserve">have to be </w:t>
      </w:r>
      <w:r w:rsidRPr="006B5E2D">
        <w:rPr>
          <w:rFonts w:asciiTheme="majorBidi" w:hAnsiTheme="majorBidi" w:cstheme="majorBidi"/>
          <w:color w:val="000000"/>
          <w:rPrChange w:id="727" w:author="administrator" w:date="2018-07-03T14:50:00Z">
            <w:rPr>
              <w:rFonts w:ascii="Garamond" w:hAnsi="Garamond"/>
              <w:color w:val="000000"/>
            </w:rPr>
          </w:rPrChange>
        </w:rPr>
        <w:t xml:space="preserve">physically, economically and informationally </w:t>
      </w:r>
      <w:r w:rsidRPr="006B5E2D">
        <w:rPr>
          <w:rFonts w:asciiTheme="majorBidi" w:hAnsiTheme="majorBidi" w:cstheme="majorBidi"/>
          <w:color w:val="000000"/>
          <w:szCs w:val="24"/>
          <w:rPrChange w:id="728" w:author="administrator" w:date="2018-07-03T14:50:00Z">
            <w:rPr>
              <w:rFonts w:ascii="Garamond" w:hAnsi="Garamond"/>
              <w:color w:val="000000"/>
              <w:szCs w:val="24"/>
            </w:rPr>
          </w:rPrChange>
        </w:rPr>
        <w:t xml:space="preserve">accessible to everyone without discrimination, within the jurisdiction of the State party. </w:t>
      </w:r>
    </w:p>
    <w:p w14:paraId="4F19FA67" w14:textId="77777777" w:rsidR="00933DB3" w:rsidRPr="006B5E2D" w:rsidRDefault="00933DB3" w:rsidP="000D7161">
      <w:pPr>
        <w:pStyle w:val="ListParagraph"/>
        <w:jc w:val="both"/>
        <w:rPr>
          <w:rFonts w:asciiTheme="majorBidi" w:hAnsiTheme="majorBidi" w:cstheme="majorBidi"/>
          <w:color w:val="000000"/>
          <w:szCs w:val="24"/>
          <w:rPrChange w:id="729" w:author="administrator" w:date="2018-07-03T14:50:00Z">
            <w:rPr>
              <w:rFonts w:ascii="Garamond" w:hAnsi="Garamond"/>
              <w:color w:val="000000"/>
              <w:szCs w:val="24"/>
            </w:rPr>
          </w:rPrChange>
        </w:rPr>
      </w:pPr>
    </w:p>
    <w:p w14:paraId="32A81F9B" w14:textId="77777777" w:rsidR="00933DB3" w:rsidRPr="006B5E2D" w:rsidRDefault="00933DB3" w:rsidP="000D7161">
      <w:pPr>
        <w:pStyle w:val="ListParagraph"/>
        <w:numPr>
          <w:ilvl w:val="1"/>
          <w:numId w:val="7"/>
        </w:numPr>
        <w:ind w:leftChars="0"/>
        <w:jc w:val="both"/>
        <w:rPr>
          <w:rFonts w:asciiTheme="majorBidi" w:hAnsiTheme="majorBidi" w:cstheme="majorBidi"/>
          <w:color w:val="000000"/>
          <w:rPrChange w:id="730" w:author="administrator" w:date="2018-07-03T14:50:00Z">
            <w:rPr>
              <w:rFonts w:ascii="Garamond" w:hAnsi="Garamond"/>
              <w:color w:val="000000"/>
            </w:rPr>
          </w:rPrChange>
        </w:rPr>
      </w:pPr>
      <w:r w:rsidRPr="006B5E2D">
        <w:rPr>
          <w:rFonts w:asciiTheme="majorBidi" w:hAnsiTheme="majorBidi" w:cstheme="majorBidi"/>
          <w:color w:val="000000"/>
          <w:szCs w:val="24"/>
          <w:rPrChange w:id="731" w:author="administrator" w:date="2018-07-03T14:50:00Z">
            <w:rPr>
              <w:rFonts w:ascii="Garamond" w:hAnsi="Garamond"/>
              <w:color w:val="000000"/>
              <w:szCs w:val="24"/>
            </w:rPr>
          </w:rPrChange>
        </w:rPr>
        <w:t>Physical accessibility: Health facilities, goods and services must be within safe physical reach for all sections of the population, especially vul</w:t>
      </w:r>
      <w:r w:rsidRPr="006B5E2D">
        <w:rPr>
          <w:rFonts w:asciiTheme="majorBidi" w:hAnsiTheme="majorBidi" w:cstheme="majorBidi"/>
          <w:color w:val="000000"/>
          <w:rPrChange w:id="732" w:author="administrator" w:date="2018-07-03T14:50:00Z">
            <w:rPr>
              <w:rFonts w:ascii="Garamond" w:hAnsi="Garamond"/>
              <w:color w:val="000000"/>
            </w:rPr>
          </w:rPrChange>
        </w:rPr>
        <w:t>nerable or marginalized groups.</w:t>
      </w:r>
    </w:p>
    <w:p w14:paraId="76D13D25" w14:textId="77777777" w:rsidR="00933DB3" w:rsidRPr="006B5E2D" w:rsidRDefault="00933DB3" w:rsidP="000D7161">
      <w:pPr>
        <w:pStyle w:val="ListParagraph"/>
        <w:ind w:leftChars="0" w:left="960"/>
        <w:jc w:val="both"/>
        <w:rPr>
          <w:rFonts w:asciiTheme="majorBidi" w:hAnsiTheme="majorBidi" w:cstheme="majorBidi"/>
          <w:color w:val="000000"/>
          <w:rPrChange w:id="733" w:author="administrator" w:date="2018-07-03T14:50:00Z">
            <w:rPr>
              <w:rFonts w:ascii="Garamond" w:hAnsi="Garamond"/>
              <w:color w:val="000000"/>
            </w:rPr>
          </w:rPrChange>
        </w:rPr>
      </w:pPr>
    </w:p>
    <w:p w14:paraId="5423AB5A" w14:textId="77777777" w:rsidR="00933DB3" w:rsidRPr="006B5E2D" w:rsidRDefault="00933DB3" w:rsidP="000D7161">
      <w:pPr>
        <w:pStyle w:val="NormalWeb"/>
        <w:widowControl w:val="0"/>
        <w:numPr>
          <w:ilvl w:val="1"/>
          <w:numId w:val="7"/>
        </w:numPr>
        <w:spacing w:before="0" w:beforeAutospacing="0" w:after="0" w:afterAutospacing="0"/>
        <w:jc w:val="both"/>
        <w:rPr>
          <w:rFonts w:asciiTheme="majorBidi" w:eastAsiaTheme="minorEastAsia" w:hAnsiTheme="majorBidi" w:cstheme="majorBidi"/>
          <w:color w:val="000000"/>
          <w:kern w:val="2"/>
          <w:lang w:eastAsia="zh-TW"/>
          <w:rPrChange w:id="734" w:author="administrator" w:date="2018-07-03T14:50:00Z">
            <w:rPr>
              <w:rFonts w:ascii="Garamond" w:eastAsiaTheme="minorEastAsia" w:hAnsi="Garamond" w:cstheme="minorBidi"/>
              <w:color w:val="000000"/>
              <w:kern w:val="2"/>
              <w:lang w:eastAsia="zh-TW"/>
            </w:rPr>
          </w:rPrChange>
        </w:rPr>
      </w:pPr>
      <w:r w:rsidRPr="006B5E2D">
        <w:rPr>
          <w:rFonts w:asciiTheme="majorBidi" w:hAnsiTheme="majorBidi" w:cstheme="majorBidi"/>
          <w:color w:val="000000"/>
          <w:rPrChange w:id="735" w:author="administrator" w:date="2018-07-03T14:50:00Z">
            <w:rPr>
              <w:rFonts w:ascii="Garamond" w:hAnsi="Garamond"/>
              <w:color w:val="000000"/>
            </w:rPr>
          </w:rPrChange>
        </w:rPr>
        <w:t>Economic accessibility (affordability): G</w:t>
      </w:r>
      <w:r w:rsidRPr="006B5E2D">
        <w:rPr>
          <w:rFonts w:asciiTheme="majorBidi" w:eastAsia="DengXian" w:hAnsiTheme="majorBidi" w:cstheme="majorBidi"/>
          <w:rPrChange w:id="736" w:author="administrator" w:date="2018-07-03T14:50:00Z">
            <w:rPr>
              <w:rFonts w:ascii="Garamond" w:eastAsia="DengXian" w:hAnsi="Garamond"/>
            </w:rPr>
          </w:rPrChange>
        </w:rPr>
        <w:t>iven the importance of the right to health, it is imperative that everyone is able to afford the essential health facilities, goods and services. It may be that some health-care services and the underlying determinants of health (such as uncontaminated food and water) cannot sustainably be provided unless the users themselves contribute to the costs necessarily incurred. Even then, the level of payment should not be excessive but should be constrained by the principle of equity and justice. It would be wholly inequitable and unjust if households with few financial resources (perhaps because of their membership of a socially disadvantaged group) are disproportionately burdened with health expenses as compared to richer households.</w:t>
      </w:r>
      <w:r w:rsidRPr="006B5E2D">
        <w:rPr>
          <w:rFonts w:asciiTheme="majorBidi" w:eastAsia="DengXian" w:hAnsiTheme="majorBidi" w:cstheme="majorBidi"/>
          <w:rPrChange w:id="737" w:author="administrator" w:date="2018-07-03T14:50:00Z">
            <w:rPr>
              <w:rFonts w:ascii="Garamond" w:eastAsia="DengXian" w:hAnsi="Garamond"/>
            </w:rPr>
          </w:rPrChange>
        </w:rPr>
        <w:br/>
      </w:r>
      <w:r w:rsidRPr="006B5E2D">
        <w:rPr>
          <w:rFonts w:asciiTheme="majorBidi" w:eastAsia="DengXian" w:hAnsiTheme="majorBidi" w:cstheme="majorBidi"/>
          <w:rPrChange w:id="738" w:author="administrator" w:date="2018-07-03T14:50:00Z">
            <w:rPr>
              <w:rFonts w:ascii="Garamond" w:eastAsia="DengXian" w:hAnsi="Garamond"/>
            </w:rPr>
          </w:rPrChange>
        </w:rPr>
        <w:lastRenderedPageBreak/>
        <w:br/>
      </w:r>
      <w:r w:rsidRPr="006B5E2D">
        <w:rPr>
          <w:rFonts w:asciiTheme="majorBidi" w:hAnsiTheme="majorBidi" w:cstheme="majorBidi"/>
          <w:color w:val="000000"/>
          <w:shd w:val="clear" w:color="auto" w:fill="FFFFFF"/>
          <w:rPrChange w:id="739" w:author="administrator" w:date="2018-07-03T14:50:00Z">
            <w:rPr>
              <w:rFonts w:ascii="Garamond" w:hAnsi="Garamond"/>
              <w:color w:val="000000"/>
              <w:shd w:val="clear" w:color="auto" w:fill="FFFFFF"/>
            </w:rPr>
          </w:rPrChange>
        </w:rPr>
        <w:t>For those who do not have sufficient means, they should be provided with the necessary health insurance and healthcare facilities</w:t>
      </w:r>
    </w:p>
    <w:p w14:paraId="77717FB9" w14:textId="77777777" w:rsidR="00933DB3" w:rsidRPr="006B5E2D" w:rsidRDefault="00933DB3" w:rsidP="000D7161">
      <w:pPr>
        <w:pStyle w:val="ListParagraph"/>
        <w:ind w:leftChars="0" w:left="960"/>
        <w:jc w:val="both"/>
        <w:rPr>
          <w:rFonts w:asciiTheme="majorBidi" w:hAnsiTheme="majorBidi" w:cstheme="majorBidi"/>
          <w:color w:val="000000"/>
          <w:rPrChange w:id="740" w:author="administrator" w:date="2018-07-03T14:50:00Z">
            <w:rPr>
              <w:rFonts w:ascii="Garamond" w:hAnsi="Garamond"/>
              <w:color w:val="000000"/>
            </w:rPr>
          </w:rPrChange>
        </w:rPr>
      </w:pPr>
    </w:p>
    <w:p w14:paraId="583DC8DA" w14:textId="77777777" w:rsidR="00933DB3" w:rsidRPr="006B5E2D" w:rsidRDefault="00933DB3" w:rsidP="000D7161">
      <w:pPr>
        <w:pStyle w:val="ListParagraph"/>
        <w:numPr>
          <w:ilvl w:val="1"/>
          <w:numId w:val="7"/>
        </w:numPr>
        <w:ind w:leftChars="0"/>
        <w:jc w:val="both"/>
        <w:rPr>
          <w:rFonts w:asciiTheme="majorBidi" w:hAnsiTheme="majorBidi" w:cstheme="majorBidi"/>
          <w:color w:val="000000"/>
          <w:rPrChange w:id="741" w:author="administrator" w:date="2018-07-03T14:50:00Z">
            <w:rPr>
              <w:rFonts w:ascii="Garamond" w:hAnsi="Garamond"/>
              <w:color w:val="000000"/>
            </w:rPr>
          </w:rPrChange>
        </w:rPr>
      </w:pPr>
      <w:r w:rsidRPr="006B5E2D">
        <w:rPr>
          <w:rFonts w:asciiTheme="majorBidi" w:hAnsiTheme="majorBidi" w:cstheme="majorBidi"/>
          <w:color w:val="000000"/>
          <w:szCs w:val="24"/>
          <w:rPrChange w:id="742" w:author="administrator" w:date="2018-07-03T14:50:00Z">
            <w:rPr>
              <w:rFonts w:ascii="Garamond" w:hAnsi="Garamond"/>
              <w:color w:val="000000"/>
              <w:szCs w:val="24"/>
            </w:rPr>
          </w:rPrChange>
        </w:rPr>
        <w:t xml:space="preserve">Information accessibility: </w:t>
      </w:r>
      <w:r w:rsidRPr="006B5E2D">
        <w:rPr>
          <w:rFonts w:asciiTheme="majorBidi" w:hAnsiTheme="majorBidi" w:cstheme="majorBidi"/>
          <w:color w:val="000000"/>
          <w:rPrChange w:id="743" w:author="administrator" w:date="2018-07-03T14:50:00Z">
            <w:rPr>
              <w:rFonts w:ascii="Garamond" w:hAnsi="Garamond"/>
              <w:color w:val="000000"/>
            </w:rPr>
          </w:rPrChange>
        </w:rPr>
        <w:t>Individuals should have the</w:t>
      </w:r>
      <w:r w:rsidRPr="006B5E2D">
        <w:rPr>
          <w:rFonts w:asciiTheme="majorBidi" w:hAnsiTheme="majorBidi" w:cstheme="majorBidi"/>
          <w:color w:val="000000"/>
          <w:szCs w:val="24"/>
          <w:rPrChange w:id="744" w:author="administrator" w:date="2018-07-03T14:50:00Z">
            <w:rPr>
              <w:rFonts w:ascii="Garamond" w:hAnsi="Garamond"/>
              <w:color w:val="000000"/>
              <w:szCs w:val="24"/>
            </w:rPr>
          </w:rPrChange>
        </w:rPr>
        <w:t xml:space="preserve"> right to impart</w:t>
      </w:r>
      <w:r w:rsidRPr="006B5E2D">
        <w:rPr>
          <w:rFonts w:asciiTheme="majorBidi" w:hAnsiTheme="majorBidi" w:cstheme="majorBidi"/>
          <w:color w:val="000000"/>
          <w:rPrChange w:id="745" w:author="administrator" w:date="2018-07-03T14:50:00Z">
            <w:rPr>
              <w:rFonts w:ascii="Garamond" w:hAnsi="Garamond"/>
              <w:color w:val="000000"/>
            </w:rPr>
          </w:rPrChange>
        </w:rPr>
        <w:t xml:space="preserve"> and (more importantly) to seek and</w:t>
      </w:r>
      <w:r w:rsidRPr="006B5E2D">
        <w:rPr>
          <w:rFonts w:asciiTheme="majorBidi" w:hAnsiTheme="majorBidi" w:cstheme="majorBidi"/>
          <w:color w:val="000000"/>
          <w:szCs w:val="24"/>
          <w:rPrChange w:id="746" w:author="administrator" w:date="2018-07-03T14:50:00Z">
            <w:rPr>
              <w:rFonts w:ascii="Garamond" w:hAnsi="Garamond"/>
              <w:color w:val="000000"/>
              <w:szCs w:val="24"/>
            </w:rPr>
          </w:rPrChange>
        </w:rPr>
        <w:t xml:space="preserve"> receive</w:t>
      </w:r>
      <w:r w:rsidRPr="006B5E2D">
        <w:rPr>
          <w:rFonts w:asciiTheme="majorBidi" w:hAnsiTheme="majorBidi" w:cstheme="majorBidi"/>
          <w:color w:val="000000"/>
          <w:rPrChange w:id="747" w:author="administrator" w:date="2018-07-03T14:50:00Z">
            <w:rPr>
              <w:rFonts w:ascii="Garamond" w:hAnsi="Garamond"/>
              <w:color w:val="000000"/>
            </w:rPr>
          </w:rPrChange>
        </w:rPr>
        <w:t xml:space="preserve"> </w:t>
      </w:r>
      <w:r w:rsidRPr="006B5E2D">
        <w:rPr>
          <w:rFonts w:asciiTheme="majorBidi" w:hAnsiTheme="majorBidi" w:cstheme="majorBidi"/>
          <w:color w:val="000000"/>
          <w:szCs w:val="24"/>
          <w:rPrChange w:id="748" w:author="administrator" w:date="2018-07-03T14:50:00Z">
            <w:rPr>
              <w:rFonts w:ascii="Garamond" w:hAnsi="Garamond"/>
              <w:color w:val="000000"/>
              <w:szCs w:val="24"/>
            </w:rPr>
          </w:rPrChange>
        </w:rPr>
        <w:t>information and ideas concerning health issues.</w:t>
      </w:r>
    </w:p>
    <w:p w14:paraId="554F3BB8" w14:textId="77777777" w:rsidR="00933DB3" w:rsidRPr="006B5E2D" w:rsidRDefault="00933DB3" w:rsidP="000D7161">
      <w:pPr>
        <w:pStyle w:val="NormalWeb"/>
        <w:widowControl w:val="0"/>
        <w:spacing w:before="0" w:beforeAutospacing="0" w:after="0" w:afterAutospacing="0"/>
        <w:ind w:left="360"/>
        <w:jc w:val="both"/>
        <w:rPr>
          <w:rFonts w:asciiTheme="majorBidi" w:hAnsiTheme="majorBidi" w:cstheme="majorBidi"/>
          <w:i/>
          <w:iCs/>
          <w:color w:val="000000"/>
          <w:rPrChange w:id="749" w:author="administrator" w:date="2018-07-03T14:50:00Z">
            <w:rPr>
              <w:rFonts w:ascii="Garamond" w:hAnsi="Garamond"/>
              <w:i/>
              <w:iCs/>
              <w:color w:val="000000"/>
            </w:rPr>
          </w:rPrChange>
        </w:rPr>
      </w:pPr>
    </w:p>
    <w:p w14:paraId="5BB2EA98" w14:textId="77777777" w:rsidR="00933DB3" w:rsidRPr="006B5E2D" w:rsidRDefault="00933DB3" w:rsidP="000D7161">
      <w:pPr>
        <w:pStyle w:val="NormalWeb"/>
        <w:widowControl w:val="0"/>
        <w:spacing w:before="0" w:beforeAutospacing="0" w:after="0" w:afterAutospacing="0"/>
        <w:ind w:left="360"/>
        <w:jc w:val="both"/>
        <w:rPr>
          <w:rFonts w:asciiTheme="majorBidi" w:hAnsiTheme="majorBidi" w:cstheme="majorBidi"/>
          <w:color w:val="000000"/>
          <w:shd w:val="clear" w:color="auto" w:fill="FFFFFF"/>
          <w:rPrChange w:id="750" w:author="administrator" w:date="2018-07-03T14:50:00Z">
            <w:rPr>
              <w:rFonts w:ascii="Garamond" w:hAnsi="Garamond"/>
              <w:color w:val="000000"/>
              <w:shd w:val="clear" w:color="auto" w:fill="FFFFFF"/>
            </w:rPr>
          </w:rPrChange>
        </w:rPr>
      </w:pPr>
      <w:r w:rsidRPr="006B5E2D">
        <w:rPr>
          <w:rFonts w:asciiTheme="majorBidi" w:hAnsiTheme="majorBidi" w:cstheme="majorBidi"/>
          <w:color w:val="000000"/>
          <w:shd w:val="clear" w:color="auto" w:fill="FFFFFF"/>
          <w:rPrChange w:id="751" w:author="administrator" w:date="2018-07-03T14:50:00Z">
            <w:rPr>
              <w:rFonts w:ascii="Garamond" w:hAnsi="Garamond"/>
              <w:color w:val="000000"/>
              <w:shd w:val="clear" w:color="auto" w:fill="FFFFFF"/>
            </w:rPr>
          </w:rPrChange>
        </w:rPr>
        <w:t xml:space="preserve">More generally, health resources should be allocated in a non-discriminatory fashion. For example, investments should not disproportionately </w:t>
      </w:r>
      <w:proofErr w:type="spellStart"/>
      <w:r w:rsidRPr="006B5E2D">
        <w:rPr>
          <w:rFonts w:asciiTheme="majorBidi" w:hAnsiTheme="majorBidi" w:cstheme="majorBidi"/>
          <w:color w:val="000000"/>
          <w:shd w:val="clear" w:color="auto" w:fill="FFFFFF"/>
          <w:rPrChange w:id="752" w:author="administrator" w:date="2018-07-03T14:50:00Z">
            <w:rPr>
              <w:rFonts w:ascii="Garamond" w:hAnsi="Garamond"/>
              <w:color w:val="000000"/>
              <w:shd w:val="clear" w:color="auto" w:fill="FFFFFF"/>
            </w:rPr>
          </w:rPrChange>
        </w:rPr>
        <w:t>favour</w:t>
      </w:r>
      <w:proofErr w:type="spellEnd"/>
      <w:r w:rsidRPr="006B5E2D">
        <w:rPr>
          <w:rFonts w:asciiTheme="majorBidi" w:hAnsiTheme="majorBidi" w:cstheme="majorBidi"/>
          <w:color w:val="000000"/>
          <w:shd w:val="clear" w:color="auto" w:fill="FFFFFF"/>
          <w:rPrChange w:id="753" w:author="administrator" w:date="2018-07-03T14:50:00Z">
            <w:rPr>
              <w:rFonts w:ascii="Garamond" w:hAnsi="Garamond"/>
              <w:color w:val="000000"/>
              <w:shd w:val="clear" w:color="auto" w:fill="FFFFFF"/>
            </w:rPr>
          </w:rPrChange>
        </w:rPr>
        <w:t xml:space="preserve"> expensive curative health services relevant only to a small, privileged fraction of the population, rather than primary and preventive health care which can benefit everyone in the country/region.</w:t>
      </w:r>
    </w:p>
    <w:p w14:paraId="79DEA082" w14:textId="77777777" w:rsidR="00933DB3" w:rsidRPr="006B5E2D" w:rsidRDefault="00933DB3" w:rsidP="000D7161">
      <w:pPr>
        <w:pStyle w:val="NormalWeb"/>
        <w:widowControl w:val="0"/>
        <w:spacing w:before="0" w:beforeAutospacing="0" w:after="0" w:afterAutospacing="0"/>
        <w:ind w:left="360"/>
        <w:jc w:val="both"/>
        <w:rPr>
          <w:rFonts w:asciiTheme="majorBidi" w:hAnsiTheme="majorBidi" w:cstheme="majorBidi"/>
          <w:color w:val="000000"/>
          <w:rPrChange w:id="754" w:author="administrator" w:date="2018-07-03T14:50:00Z">
            <w:rPr>
              <w:rFonts w:ascii="Garamond" w:hAnsi="Garamond"/>
              <w:color w:val="000000"/>
            </w:rPr>
          </w:rPrChange>
        </w:rPr>
      </w:pPr>
    </w:p>
    <w:p w14:paraId="6CC08C84" w14:textId="77777777" w:rsidR="00933DB3" w:rsidRPr="006B5E2D" w:rsidRDefault="00933DB3" w:rsidP="000D7161">
      <w:pPr>
        <w:pStyle w:val="ListParagraph"/>
        <w:numPr>
          <w:ilvl w:val="0"/>
          <w:numId w:val="7"/>
        </w:numPr>
        <w:ind w:leftChars="0"/>
        <w:jc w:val="both"/>
        <w:rPr>
          <w:rFonts w:asciiTheme="majorBidi" w:hAnsiTheme="majorBidi" w:cstheme="majorBidi"/>
          <w:color w:val="000000"/>
          <w:szCs w:val="24"/>
          <w:rPrChange w:id="755" w:author="administrator" w:date="2018-07-03T14:50:00Z">
            <w:rPr>
              <w:rFonts w:ascii="Garamond" w:hAnsi="Garamond"/>
              <w:color w:val="000000"/>
              <w:szCs w:val="24"/>
            </w:rPr>
          </w:rPrChange>
        </w:rPr>
      </w:pPr>
      <w:r w:rsidRPr="006B5E2D">
        <w:rPr>
          <w:rFonts w:asciiTheme="majorBidi" w:hAnsiTheme="majorBidi" w:cstheme="majorBidi"/>
          <w:i/>
          <w:iCs/>
          <w:color w:val="000000"/>
          <w:szCs w:val="24"/>
          <w:rPrChange w:id="756" w:author="administrator" w:date="2018-07-03T14:50:00Z">
            <w:rPr>
              <w:rFonts w:ascii="Garamond" w:hAnsi="Garamond"/>
              <w:i/>
              <w:iCs/>
              <w:color w:val="000000"/>
              <w:szCs w:val="24"/>
            </w:rPr>
          </w:rPrChange>
        </w:rPr>
        <w:t>Accessibility.</w:t>
      </w:r>
      <w:r w:rsidRPr="006B5E2D">
        <w:rPr>
          <w:rStyle w:val="apple-converted-space"/>
          <w:rFonts w:asciiTheme="majorBidi" w:hAnsiTheme="majorBidi" w:cstheme="majorBidi"/>
          <w:color w:val="000000"/>
          <w:szCs w:val="24"/>
          <w:rPrChange w:id="757" w:author="administrator" w:date="2018-07-03T14:50:00Z">
            <w:rPr>
              <w:rStyle w:val="apple-converted-space"/>
              <w:rFonts w:ascii="Garamond" w:hAnsi="Garamond"/>
              <w:color w:val="000000"/>
              <w:szCs w:val="24"/>
            </w:rPr>
          </w:rPrChange>
        </w:rPr>
        <w:t> </w:t>
      </w:r>
      <w:r w:rsidRPr="006B5E2D">
        <w:rPr>
          <w:rFonts w:asciiTheme="majorBidi" w:hAnsiTheme="majorBidi" w:cstheme="majorBidi"/>
          <w:color w:val="000000"/>
          <w:szCs w:val="24"/>
          <w:rPrChange w:id="758" w:author="administrator" w:date="2018-07-03T14:50:00Z">
            <w:rPr>
              <w:rFonts w:ascii="Garamond" w:hAnsi="Garamond"/>
              <w:color w:val="000000"/>
              <w:szCs w:val="24"/>
            </w:rPr>
          </w:rPrChange>
        </w:rPr>
        <w:t>Health facilities, goods and services</w:t>
      </w:r>
      <w:r w:rsidRPr="006B5E2D">
        <w:rPr>
          <w:rFonts w:asciiTheme="majorBidi" w:hAnsiTheme="majorBidi" w:cstheme="majorBidi"/>
          <w:color w:val="000000"/>
          <w:rPrChange w:id="759" w:author="administrator" w:date="2018-07-03T14:50:00Z">
            <w:rPr>
              <w:rFonts w:ascii="Garamond" w:hAnsi="Garamond"/>
              <w:color w:val="000000"/>
            </w:rPr>
          </w:rPrChange>
        </w:rPr>
        <w:t xml:space="preserve"> </w:t>
      </w:r>
      <w:r w:rsidRPr="006B5E2D">
        <w:rPr>
          <w:rFonts w:asciiTheme="majorBidi" w:hAnsiTheme="majorBidi" w:cstheme="majorBidi"/>
          <w:color w:val="000000"/>
          <w:szCs w:val="24"/>
          <w:rPrChange w:id="760" w:author="administrator" w:date="2018-07-03T14:50:00Z">
            <w:rPr>
              <w:rFonts w:ascii="Garamond" w:hAnsi="Garamond"/>
              <w:color w:val="000000"/>
              <w:szCs w:val="24"/>
            </w:rPr>
          </w:rPrChange>
        </w:rPr>
        <w:t xml:space="preserve">have to be </w:t>
      </w:r>
      <w:r w:rsidRPr="006B5E2D">
        <w:rPr>
          <w:rFonts w:asciiTheme="majorBidi" w:hAnsiTheme="majorBidi" w:cstheme="majorBidi"/>
          <w:color w:val="000000"/>
          <w:rPrChange w:id="761" w:author="administrator" w:date="2018-07-03T14:50:00Z">
            <w:rPr>
              <w:rFonts w:ascii="Garamond" w:hAnsi="Garamond"/>
              <w:color w:val="000000"/>
            </w:rPr>
          </w:rPrChange>
        </w:rPr>
        <w:t xml:space="preserve">physically, economically and informationally </w:t>
      </w:r>
      <w:r w:rsidRPr="006B5E2D">
        <w:rPr>
          <w:rFonts w:asciiTheme="majorBidi" w:hAnsiTheme="majorBidi" w:cstheme="majorBidi"/>
          <w:color w:val="000000"/>
          <w:szCs w:val="24"/>
          <w:rPrChange w:id="762" w:author="administrator" w:date="2018-07-03T14:50:00Z">
            <w:rPr>
              <w:rFonts w:ascii="Garamond" w:hAnsi="Garamond"/>
              <w:color w:val="000000"/>
              <w:szCs w:val="24"/>
            </w:rPr>
          </w:rPrChange>
        </w:rPr>
        <w:t xml:space="preserve">accessible to everyone without discrimination, within the jurisdiction of the State party. </w:t>
      </w:r>
    </w:p>
    <w:p w14:paraId="31DB965F" w14:textId="77777777" w:rsidR="00933DB3" w:rsidRPr="006B5E2D" w:rsidRDefault="00933DB3" w:rsidP="000D7161">
      <w:pPr>
        <w:pStyle w:val="ListParagraph"/>
        <w:ind w:leftChars="0" w:left="360"/>
        <w:jc w:val="both"/>
        <w:rPr>
          <w:rFonts w:asciiTheme="majorBidi" w:hAnsiTheme="majorBidi" w:cstheme="majorBidi"/>
          <w:color w:val="000000"/>
          <w:szCs w:val="24"/>
          <w:rPrChange w:id="763" w:author="administrator" w:date="2018-07-03T14:50:00Z">
            <w:rPr>
              <w:rFonts w:ascii="Garamond" w:hAnsi="Garamond"/>
              <w:color w:val="000000"/>
              <w:szCs w:val="24"/>
            </w:rPr>
          </w:rPrChange>
        </w:rPr>
      </w:pPr>
    </w:p>
    <w:p w14:paraId="50247C13" w14:textId="77777777" w:rsidR="00933DB3" w:rsidRPr="006B5E2D" w:rsidRDefault="00933DB3" w:rsidP="000D7161">
      <w:pPr>
        <w:pStyle w:val="ListParagraph"/>
        <w:numPr>
          <w:ilvl w:val="0"/>
          <w:numId w:val="7"/>
        </w:numPr>
        <w:ind w:leftChars="0"/>
        <w:jc w:val="both"/>
        <w:rPr>
          <w:rFonts w:asciiTheme="majorBidi" w:hAnsiTheme="majorBidi" w:cstheme="majorBidi"/>
          <w:color w:val="000000"/>
          <w:rPrChange w:id="764" w:author="administrator" w:date="2018-07-03T14:50:00Z">
            <w:rPr>
              <w:rFonts w:ascii="Garamond" w:hAnsi="Garamond"/>
              <w:color w:val="000000"/>
            </w:rPr>
          </w:rPrChange>
        </w:rPr>
      </w:pPr>
      <w:r w:rsidRPr="006B5E2D">
        <w:rPr>
          <w:rFonts w:asciiTheme="majorBidi" w:hAnsiTheme="majorBidi" w:cstheme="majorBidi"/>
          <w:i/>
          <w:iCs/>
          <w:color w:val="000000"/>
          <w:szCs w:val="24"/>
          <w:rPrChange w:id="765" w:author="administrator" w:date="2018-07-03T14:50:00Z">
            <w:rPr>
              <w:rFonts w:ascii="Garamond" w:hAnsi="Garamond"/>
              <w:i/>
              <w:iCs/>
              <w:color w:val="000000"/>
              <w:szCs w:val="24"/>
            </w:rPr>
          </w:rPrChange>
        </w:rPr>
        <w:t>Acceptability.</w:t>
      </w:r>
      <w:r w:rsidRPr="006B5E2D">
        <w:rPr>
          <w:rStyle w:val="apple-converted-space"/>
          <w:rFonts w:asciiTheme="majorBidi" w:hAnsiTheme="majorBidi" w:cstheme="majorBidi"/>
          <w:color w:val="000000"/>
          <w:szCs w:val="24"/>
          <w:rPrChange w:id="766" w:author="administrator" w:date="2018-07-03T14:50:00Z">
            <w:rPr>
              <w:rStyle w:val="apple-converted-space"/>
              <w:rFonts w:ascii="Garamond" w:hAnsi="Garamond"/>
              <w:color w:val="000000"/>
              <w:szCs w:val="24"/>
            </w:rPr>
          </w:rPrChange>
        </w:rPr>
        <w:t> </w:t>
      </w:r>
      <w:r w:rsidRPr="006B5E2D">
        <w:rPr>
          <w:rFonts w:asciiTheme="majorBidi" w:hAnsiTheme="majorBidi" w:cstheme="majorBidi"/>
          <w:color w:val="000000"/>
          <w:szCs w:val="24"/>
          <w:rPrChange w:id="767" w:author="administrator" w:date="2018-07-03T14:50:00Z">
            <w:rPr>
              <w:rFonts w:ascii="Garamond" w:hAnsi="Garamond"/>
              <w:color w:val="000000"/>
              <w:szCs w:val="24"/>
            </w:rPr>
          </w:rPrChange>
        </w:rPr>
        <w:t>All health facilities, goods and services must be respectful</w:t>
      </w:r>
      <w:r w:rsidRPr="006B5E2D">
        <w:rPr>
          <w:rFonts w:asciiTheme="majorBidi" w:hAnsiTheme="majorBidi" w:cstheme="majorBidi"/>
          <w:color w:val="000000"/>
          <w:rPrChange w:id="768" w:author="administrator" w:date="2018-07-03T14:50:00Z">
            <w:rPr>
              <w:rFonts w:ascii="Garamond" w:hAnsi="Garamond"/>
              <w:color w:val="000000"/>
            </w:rPr>
          </w:rPrChange>
        </w:rPr>
        <w:t xml:space="preserve">, </w:t>
      </w:r>
      <w:r w:rsidRPr="006B5E2D">
        <w:rPr>
          <w:rFonts w:asciiTheme="majorBidi" w:hAnsiTheme="majorBidi" w:cstheme="majorBidi"/>
          <w:color w:val="000000"/>
          <w:szCs w:val="24"/>
          <w:rPrChange w:id="769" w:author="administrator" w:date="2018-07-03T14:50:00Z">
            <w:rPr>
              <w:rFonts w:ascii="Garamond" w:hAnsi="Garamond"/>
              <w:color w:val="000000"/>
              <w:szCs w:val="24"/>
            </w:rPr>
          </w:rPrChange>
        </w:rPr>
        <w:t>medical</w:t>
      </w:r>
      <w:r w:rsidRPr="006B5E2D">
        <w:rPr>
          <w:rFonts w:asciiTheme="majorBidi" w:hAnsiTheme="majorBidi" w:cstheme="majorBidi"/>
          <w:color w:val="000000"/>
          <w:rPrChange w:id="770" w:author="administrator" w:date="2018-07-03T14:50:00Z">
            <w:rPr>
              <w:rFonts w:ascii="Garamond" w:hAnsi="Garamond"/>
              <w:color w:val="000000"/>
            </w:rPr>
          </w:rPrChange>
        </w:rPr>
        <w:t>ly</w:t>
      </w:r>
      <w:r w:rsidRPr="006B5E2D">
        <w:rPr>
          <w:rFonts w:asciiTheme="majorBidi" w:hAnsiTheme="majorBidi" w:cstheme="majorBidi"/>
          <w:color w:val="000000"/>
          <w:szCs w:val="24"/>
          <w:rPrChange w:id="771" w:author="administrator" w:date="2018-07-03T14:50:00Z">
            <w:rPr>
              <w:rFonts w:ascii="Garamond" w:hAnsi="Garamond"/>
              <w:color w:val="000000"/>
              <w:szCs w:val="24"/>
            </w:rPr>
          </w:rPrChange>
        </w:rPr>
        <w:t xml:space="preserve"> ethic</w:t>
      </w:r>
      <w:r w:rsidRPr="006B5E2D">
        <w:rPr>
          <w:rFonts w:asciiTheme="majorBidi" w:hAnsiTheme="majorBidi" w:cstheme="majorBidi"/>
          <w:color w:val="000000"/>
          <w:rPrChange w:id="772" w:author="administrator" w:date="2018-07-03T14:50:00Z">
            <w:rPr>
              <w:rFonts w:ascii="Garamond" w:hAnsi="Garamond"/>
              <w:color w:val="000000"/>
            </w:rPr>
          </w:rPrChange>
        </w:rPr>
        <w:t>al, and sensitive to the needs of minorities.</w:t>
      </w:r>
    </w:p>
    <w:p w14:paraId="22B8BC45" w14:textId="77777777" w:rsidR="00933DB3" w:rsidRPr="006B5E2D" w:rsidRDefault="00933DB3" w:rsidP="000D7161">
      <w:pPr>
        <w:pStyle w:val="ListParagraph"/>
        <w:jc w:val="both"/>
        <w:rPr>
          <w:rStyle w:val="apple-converted-space"/>
          <w:rFonts w:asciiTheme="majorBidi" w:hAnsiTheme="majorBidi" w:cstheme="majorBidi"/>
          <w:i/>
          <w:iCs/>
          <w:color w:val="000000"/>
          <w:szCs w:val="24"/>
          <w:rPrChange w:id="773" w:author="administrator" w:date="2018-07-03T14:50:00Z">
            <w:rPr>
              <w:rStyle w:val="apple-converted-space"/>
              <w:rFonts w:ascii="Garamond" w:hAnsi="Garamond"/>
              <w:i/>
              <w:iCs/>
              <w:color w:val="000000"/>
              <w:szCs w:val="24"/>
            </w:rPr>
          </w:rPrChange>
        </w:rPr>
      </w:pPr>
    </w:p>
    <w:p w14:paraId="241B74F7" w14:textId="77777777" w:rsidR="00933DB3" w:rsidRPr="006B5E2D" w:rsidRDefault="00933DB3" w:rsidP="000D7161">
      <w:pPr>
        <w:pStyle w:val="ListParagraph"/>
        <w:numPr>
          <w:ilvl w:val="0"/>
          <w:numId w:val="7"/>
        </w:numPr>
        <w:ind w:leftChars="0"/>
        <w:jc w:val="both"/>
        <w:rPr>
          <w:rFonts w:asciiTheme="majorBidi" w:hAnsiTheme="majorBidi" w:cstheme="majorBidi"/>
          <w:color w:val="000000"/>
          <w:rPrChange w:id="774" w:author="administrator" w:date="2018-07-03T14:50:00Z">
            <w:rPr>
              <w:rFonts w:ascii="Garamond" w:hAnsi="Garamond"/>
              <w:color w:val="000000"/>
            </w:rPr>
          </w:rPrChange>
        </w:rPr>
      </w:pPr>
      <w:r w:rsidRPr="006B5E2D">
        <w:rPr>
          <w:rFonts w:asciiTheme="majorBidi" w:hAnsiTheme="majorBidi" w:cstheme="majorBidi"/>
          <w:i/>
          <w:iCs/>
          <w:color w:val="000000"/>
          <w:szCs w:val="24"/>
          <w:rPrChange w:id="775" w:author="administrator" w:date="2018-07-03T14:50:00Z">
            <w:rPr>
              <w:rFonts w:ascii="Garamond" w:hAnsi="Garamond"/>
              <w:i/>
              <w:iCs/>
              <w:color w:val="000000"/>
              <w:szCs w:val="24"/>
            </w:rPr>
          </w:rPrChange>
        </w:rPr>
        <w:t>Quality.</w:t>
      </w:r>
      <w:r w:rsidRPr="006B5E2D">
        <w:rPr>
          <w:rStyle w:val="apple-converted-space"/>
          <w:rFonts w:asciiTheme="majorBidi" w:hAnsiTheme="majorBidi" w:cstheme="majorBidi"/>
          <w:color w:val="000000"/>
          <w:szCs w:val="24"/>
          <w:rPrChange w:id="776" w:author="administrator" w:date="2018-07-03T14:50:00Z">
            <w:rPr>
              <w:rStyle w:val="apple-converted-space"/>
              <w:rFonts w:ascii="Garamond" w:hAnsi="Garamond"/>
              <w:color w:val="000000"/>
              <w:szCs w:val="24"/>
            </w:rPr>
          </w:rPrChange>
        </w:rPr>
        <w:t> </w:t>
      </w:r>
      <w:r w:rsidRPr="006B5E2D">
        <w:rPr>
          <w:rFonts w:asciiTheme="majorBidi" w:hAnsiTheme="majorBidi" w:cstheme="majorBidi"/>
          <w:color w:val="000000"/>
          <w:rPrChange w:id="777" w:author="administrator" w:date="2018-07-03T14:50:00Z">
            <w:rPr>
              <w:rFonts w:ascii="Garamond" w:hAnsi="Garamond"/>
              <w:color w:val="000000"/>
            </w:rPr>
          </w:rPrChange>
        </w:rPr>
        <w:t>H</w:t>
      </w:r>
      <w:r w:rsidRPr="006B5E2D">
        <w:rPr>
          <w:rFonts w:asciiTheme="majorBidi" w:hAnsiTheme="majorBidi" w:cstheme="majorBidi"/>
          <w:color w:val="000000"/>
          <w:szCs w:val="24"/>
          <w:rPrChange w:id="778" w:author="administrator" w:date="2018-07-03T14:50:00Z">
            <w:rPr>
              <w:rFonts w:ascii="Garamond" w:hAnsi="Garamond"/>
              <w:color w:val="000000"/>
              <w:szCs w:val="24"/>
            </w:rPr>
          </w:rPrChange>
        </w:rPr>
        <w:t>ealth facilities, goods and services must be scientifically and medically appropriate and of good quality. This requires,</w:t>
      </w:r>
      <w:r w:rsidRPr="006B5E2D">
        <w:rPr>
          <w:rStyle w:val="apple-converted-space"/>
          <w:rFonts w:asciiTheme="majorBidi" w:hAnsiTheme="majorBidi" w:cstheme="majorBidi"/>
          <w:color w:val="000000"/>
          <w:szCs w:val="24"/>
          <w:rPrChange w:id="779" w:author="administrator" w:date="2018-07-03T14:50:00Z">
            <w:rPr>
              <w:rStyle w:val="apple-converted-space"/>
              <w:rFonts w:ascii="Garamond" w:hAnsi="Garamond"/>
              <w:color w:val="000000"/>
              <w:szCs w:val="24"/>
            </w:rPr>
          </w:rPrChange>
        </w:rPr>
        <w:t> </w:t>
      </w:r>
      <w:r w:rsidRPr="006B5E2D">
        <w:rPr>
          <w:rFonts w:asciiTheme="majorBidi" w:hAnsiTheme="majorBidi" w:cstheme="majorBidi"/>
          <w:iCs/>
          <w:color w:val="000000"/>
          <w:rPrChange w:id="780" w:author="administrator" w:date="2018-07-03T14:50:00Z">
            <w:rPr>
              <w:rFonts w:ascii="Garamond" w:hAnsi="Garamond"/>
              <w:iCs/>
              <w:color w:val="000000"/>
            </w:rPr>
          </w:rPrChange>
        </w:rPr>
        <w:t>for example,</w:t>
      </w:r>
      <w:r w:rsidRPr="006B5E2D">
        <w:rPr>
          <w:rFonts w:asciiTheme="majorBidi" w:hAnsiTheme="majorBidi" w:cstheme="majorBidi"/>
          <w:color w:val="000000"/>
          <w:szCs w:val="24"/>
          <w:rPrChange w:id="781" w:author="administrator" w:date="2018-07-03T14:50:00Z">
            <w:rPr>
              <w:rFonts w:ascii="Garamond" w:hAnsi="Garamond"/>
              <w:color w:val="000000"/>
              <w:szCs w:val="24"/>
            </w:rPr>
          </w:rPrChange>
        </w:rPr>
        <w:t xml:space="preserve"> skilled medical personnel, scientifically approved and unexpired</w:t>
      </w:r>
      <w:r w:rsidRPr="006B5E2D">
        <w:rPr>
          <w:rStyle w:val="apple-converted-space"/>
          <w:rFonts w:asciiTheme="majorBidi" w:hAnsiTheme="majorBidi" w:cstheme="majorBidi"/>
          <w:i/>
          <w:iCs/>
          <w:color w:val="000000"/>
          <w:szCs w:val="24"/>
          <w:rPrChange w:id="782" w:author="administrator" w:date="2018-07-03T14:50:00Z">
            <w:rPr>
              <w:rStyle w:val="apple-converted-space"/>
              <w:rFonts w:ascii="Garamond" w:hAnsi="Garamond"/>
              <w:i/>
              <w:iCs/>
              <w:color w:val="000000"/>
              <w:szCs w:val="24"/>
            </w:rPr>
          </w:rPrChange>
        </w:rPr>
        <w:t> </w:t>
      </w:r>
      <w:r w:rsidRPr="006B5E2D">
        <w:rPr>
          <w:rFonts w:asciiTheme="majorBidi" w:hAnsiTheme="majorBidi" w:cstheme="majorBidi"/>
          <w:color w:val="000000"/>
          <w:szCs w:val="24"/>
          <w:rPrChange w:id="783" w:author="administrator" w:date="2018-07-03T14:50:00Z">
            <w:rPr>
              <w:rFonts w:ascii="Garamond" w:hAnsi="Garamond"/>
              <w:color w:val="000000"/>
              <w:szCs w:val="24"/>
            </w:rPr>
          </w:rPrChange>
        </w:rPr>
        <w:t>drugs and hospital equipment.</w:t>
      </w:r>
    </w:p>
    <w:p w14:paraId="4C62EFA9" w14:textId="77777777" w:rsidR="00933DB3" w:rsidRPr="006B5E2D" w:rsidDel="00EF1877" w:rsidRDefault="00933DB3" w:rsidP="006B6B01">
      <w:pPr>
        <w:jc w:val="both"/>
        <w:rPr>
          <w:del w:id="784" w:author="administrator" w:date="2018-07-03T12:03:00Z"/>
          <w:rFonts w:asciiTheme="majorBidi" w:eastAsia="DengXian" w:hAnsiTheme="majorBidi" w:cstheme="majorBidi"/>
          <w:lang w:eastAsia="zh-CN"/>
          <w:rPrChange w:id="785" w:author="administrator" w:date="2018-07-03T14:50:00Z">
            <w:rPr>
              <w:del w:id="786" w:author="administrator" w:date="2018-07-03T12:03:00Z"/>
              <w:rFonts w:ascii="Garamond" w:eastAsia="DengXian" w:hAnsi="Garamond"/>
              <w:lang w:eastAsia="zh-CN"/>
            </w:rPr>
          </w:rPrChange>
        </w:rPr>
      </w:pPr>
    </w:p>
    <w:p w14:paraId="0A910EA0" w14:textId="1EFCB654" w:rsidR="000E5C09" w:rsidRPr="006B5E2D" w:rsidDel="00EF1877" w:rsidRDefault="000E5C09" w:rsidP="006B6B01">
      <w:pPr>
        <w:jc w:val="both"/>
        <w:rPr>
          <w:del w:id="787" w:author="administrator" w:date="2018-07-03T12:03:00Z"/>
          <w:rFonts w:asciiTheme="majorBidi" w:eastAsia="DengXian" w:hAnsiTheme="majorBidi" w:cstheme="majorBidi"/>
          <w:lang w:eastAsia="zh-CN"/>
          <w:rPrChange w:id="788" w:author="administrator" w:date="2018-07-03T14:50:00Z">
            <w:rPr>
              <w:del w:id="789" w:author="administrator" w:date="2018-07-03T12:03:00Z"/>
              <w:rFonts w:ascii="Garamond" w:eastAsia="DengXian" w:hAnsi="Garamond"/>
              <w:lang w:eastAsia="zh-CN"/>
            </w:rPr>
          </w:rPrChange>
        </w:rPr>
      </w:pPr>
    </w:p>
    <w:p w14:paraId="79EAB6A3" w14:textId="2CE1228C" w:rsidR="009C5107" w:rsidRPr="006B5E2D" w:rsidDel="00EF1877" w:rsidRDefault="009C5107" w:rsidP="00046C77">
      <w:pPr>
        <w:jc w:val="both"/>
        <w:rPr>
          <w:del w:id="790" w:author="administrator" w:date="2018-07-03T12:03:00Z"/>
          <w:rFonts w:asciiTheme="majorBidi" w:eastAsia="DengXian" w:hAnsiTheme="majorBidi" w:cstheme="majorBidi"/>
          <w:lang w:eastAsia="zh-CN"/>
          <w:rPrChange w:id="791" w:author="administrator" w:date="2018-07-03T14:50:00Z">
            <w:rPr>
              <w:del w:id="792" w:author="administrator" w:date="2018-07-03T12:03:00Z"/>
              <w:rFonts w:ascii="Garamond" w:eastAsia="DengXian" w:hAnsi="Garamond"/>
              <w:lang w:eastAsia="zh-CN"/>
            </w:rPr>
          </w:rPrChange>
        </w:rPr>
      </w:pPr>
      <w:del w:id="793" w:author="administrator" w:date="2018-07-03T12:03:00Z">
        <w:r w:rsidRPr="006B5E2D" w:rsidDel="00EF1877">
          <w:rPr>
            <w:rFonts w:asciiTheme="majorBidi" w:eastAsia="DengXian" w:hAnsiTheme="majorBidi" w:cstheme="majorBidi"/>
            <w:lang w:eastAsia="zh-CN"/>
            <w:rPrChange w:id="794" w:author="administrator" w:date="2018-07-03T14:50:00Z">
              <w:rPr>
                <w:rFonts w:ascii="Garamond" w:eastAsia="DengXian" w:hAnsi="Garamond"/>
                <w:lang w:eastAsia="zh-CN"/>
              </w:rPr>
            </w:rPrChange>
          </w:rPr>
          <w:delText xml:space="preserve">See further Committee on Economic, Social and Cultural Rights, </w:delText>
        </w:r>
        <w:r w:rsidRPr="006B5E2D" w:rsidDel="00EF1877">
          <w:rPr>
            <w:rFonts w:asciiTheme="majorBidi" w:eastAsia="DengXian" w:hAnsiTheme="majorBidi" w:cstheme="majorBidi"/>
            <w:i/>
            <w:lang w:eastAsia="zh-CN"/>
            <w:rPrChange w:id="795" w:author="administrator" w:date="2018-07-03T14:50:00Z">
              <w:rPr>
                <w:rFonts w:ascii="Garamond" w:eastAsia="DengXian" w:hAnsi="Garamond"/>
                <w:i/>
                <w:lang w:eastAsia="zh-CN"/>
              </w:rPr>
            </w:rPrChange>
          </w:rPr>
          <w:delText xml:space="preserve">General Comment No 14 </w:delText>
        </w:r>
        <w:r w:rsidRPr="006B5E2D" w:rsidDel="00EF1877">
          <w:rPr>
            <w:rFonts w:asciiTheme="majorBidi" w:eastAsia="DengXian" w:hAnsiTheme="majorBidi" w:cstheme="majorBidi"/>
            <w:lang w:eastAsia="zh-CN"/>
            <w:rPrChange w:id="796" w:author="administrator" w:date="2018-07-03T14:50:00Z">
              <w:rPr>
                <w:rFonts w:ascii="Garamond" w:eastAsia="DengXian" w:hAnsi="Garamond"/>
                <w:lang w:eastAsia="zh-CN"/>
              </w:rPr>
            </w:rPrChange>
          </w:rPr>
          <w:delText>(2000)</w:delText>
        </w:r>
      </w:del>
    </w:p>
    <w:p w14:paraId="72276F65" w14:textId="77777777" w:rsidR="00EF1877" w:rsidRPr="006B5E2D" w:rsidRDefault="00EF1877" w:rsidP="00EF1877">
      <w:pPr>
        <w:rPr>
          <w:ins w:id="797" w:author="administrator" w:date="2018-07-03T12:03:00Z"/>
          <w:rFonts w:asciiTheme="majorBidi" w:hAnsiTheme="majorBidi" w:cstheme="majorBidi"/>
          <w:sz w:val="28"/>
          <w:szCs w:val="28"/>
          <w:rPrChange w:id="798" w:author="administrator" w:date="2018-07-03T14:50:00Z">
            <w:rPr>
              <w:ins w:id="799" w:author="administrator" w:date="2018-07-03T12:03:00Z"/>
              <w:rFonts w:asciiTheme="minorEastAsia" w:hAnsiTheme="minorEastAsia"/>
              <w:sz w:val="28"/>
              <w:szCs w:val="28"/>
            </w:rPr>
          </w:rPrChange>
        </w:rPr>
      </w:pPr>
    </w:p>
    <w:p w14:paraId="6DE95885" w14:textId="23BA9891" w:rsidR="00EF1877" w:rsidRPr="006B5E2D" w:rsidRDefault="00301620" w:rsidP="00EF1877">
      <w:pPr>
        <w:rPr>
          <w:ins w:id="800" w:author="administrator" w:date="2018-07-03T12:03:00Z"/>
          <w:rFonts w:asciiTheme="majorBidi" w:hAnsiTheme="majorBidi" w:cstheme="majorBidi"/>
          <w:rPrChange w:id="801" w:author="administrator" w:date="2018-07-03T14:50:00Z">
            <w:rPr>
              <w:ins w:id="802" w:author="administrator" w:date="2018-07-03T12:03:00Z"/>
              <w:rFonts w:asciiTheme="minorEastAsia" w:hAnsiTheme="minorEastAsia"/>
            </w:rPr>
          </w:rPrChange>
        </w:rPr>
      </w:pPr>
      <w:ins w:id="803" w:author="administrator" w:date="2018-07-03T12:03:00Z">
        <w:r w:rsidRPr="006B5E2D">
          <w:rPr>
            <w:rFonts w:asciiTheme="majorBidi" w:hAnsiTheme="majorBidi" w:cstheme="majorBidi"/>
            <w:noProof/>
            <w:rPrChange w:id="804" w:author="administrator" w:date="2018-07-03T14:50:00Z">
              <w:rPr>
                <w:noProof/>
              </w:rPr>
            </w:rPrChange>
          </w:rPr>
          <w:pict w14:anchorId="73A1DD7A">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書卷 (水平) 9" o:spid="_x0000_s1035" type="#_x0000_t98" style="position:absolute;margin-left:0;margin-top:2pt;width:421pt;height:75pt;z-index:2516776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" fillcolor="#5b9bd5 [3204]" strokecolor="#1f4d78 [1604]" strokeweight="1pt">
              <v:stroke joinstyle="miter"/>
              <v:textbox>
                <w:txbxContent>
                  <w:p w14:paraId="1BEAEFC2" w14:textId="77777777" w:rsidR="00EF1877" w:rsidRPr="00046C77" w:rsidRDefault="00EF1877" w:rsidP="00EF1877">
                    <w:pPr>
                      <w:jc w:val="both"/>
                      <w:rPr>
                        <w:ins w:id="805" w:author="administrator" w:date="2018-07-03T12:03:00Z"/>
                        <w:rFonts w:ascii="Garamond" w:eastAsia="DengXian" w:hAnsi="Garamond"/>
                        <w:lang w:eastAsia="zh-CN"/>
                      </w:rPr>
                    </w:pPr>
                    <w:ins w:id="806" w:author="administrator" w:date="2018-07-03T12:03:00Z">
                      <w:r w:rsidRPr="00046C77">
                        <w:rPr>
                          <w:rFonts w:ascii="Garamond" w:eastAsia="DengXian" w:hAnsi="Garamond"/>
                          <w:lang w:eastAsia="zh-CN"/>
                        </w:rPr>
                        <w:t xml:space="preserve">See further Committee on Economic, Social and Cultural Rights, </w:t>
                      </w:r>
                      <w:r w:rsidRPr="00046C77">
                        <w:rPr>
                          <w:rFonts w:ascii="Garamond" w:eastAsia="DengXian" w:hAnsi="Garamond"/>
                          <w:i/>
                          <w:lang w:eastAsia="zh-CN"/>
                        </w:rPr>
                        <w:t xml:space="preserve">General Comment No 14 </w:t>
                      </w:r>
                      <w:r w:rsidRPr="00046C77">
                        <w:rPr>
                          <w:rFonts w:ascii="Garamond" w:eastAsia="DengXian" w:hAnsi="Garamond"/>
                          <w:lang w:eastAsia="zh-CN"/>
                        </w:rPr>
                        <w:t>(2000)</w:t>
                      </w:r>
                    </w:ins>
                  </w:p>
                  <w:p w14:paraId="140D75F3" w14:textId="7F347EA1" w:rsidR="00EF1877" w:rsidRPr="001B2758" w:rsidDel="00EF1877" w:rsidRDefault="00EF1877" w:rsidP="00EF1877">
                    <w:pPr>
                      <w:rPr>
                        <w:del w:id="807" w:author="administrator" w:date="2018-07-03T12:03:00Z"/>
                      </w:rPr>
                    </w:pPr>
                    <w:del w:id="808" w:author="administrator" w:date="2018-07-03T12:03:00Z">
                      <w:r w:rsidRPr="001B2758" w:rsidDel="00EF1877">
                        <w:rPr>
                          <w:rFonts w:hint="eastAsia"/>
                        </w:rPr>
                        <w:delText>延伸閱讀：經濟，社會和文化權利委員會，一般性意見第四十號（</w:delText>
                      </w:r>
                      <w:r w:rsidRPr="001B2758" w:rsidDel="00EF1877">
                        <w:rPr>
                          <w:rFonts w:hint="eastAsia"/>
                        </w:rPr>
                        <w:delText>2000</w:delText>
                      </w:r>
                      <w:r w:rsidRPr="001B2758" w:rsidDel="00EF1877">
                        <w:rPr>
                          <w:rFonts w:hint="eastAsia"/>
                        </w:rPr>
                        <w:delText>年）</w:delText>
                      </w:r>
                    </w:del>
                  </w:p>
                  <w:p w14:paraId="6372A2DF" w14:textId="77777777" w:rsidR="00EF1877" w:rsidRPr="001B2758" w:rsidRDefault="00EF1877" w:rsidP="00EF1877">
                    <w:pPr>
                      <w:jc w:val="center"/>
                    </w:pPr>
                  </w:p>
                </w:txbxContent>
              </v:textbox>
              <w10:wrap anchorx="margin"/>
            </v:shape>
          </w:pict>
        </w:r>
      </w:ins>
    </w:p>
    <w:p w14:paraId="2BF5D6A3" w14:textId="77777777" w:rsidR="00EF1877" w:rsidRPr="006B5E2D" w:rsidRDefault="00EF1877" w:rsidP="00EF1877">
      <w:pPr>
        <w:rPr>
          <w:ins w:id="809" w:author="administrator" w:date="2018-07-03T12:03:00Z"/>
          <w:rFonts w:asciiTheme="majorBidi" w:hAnsiTheme="majorBidi" w:cstheme="majorBidi"/>
          <w:rPrChange w:id="810" w:author="administrator" w:date="2018-07-03T14:50:00Z">
            <w:rPr>
              <w:ins w:id="811" w:author="administrator" w:date="2018-07-03T12:03:00Z"/>
              <w:rFonts w:asciiTheme="minorEastAsia" w:hAnsiTheme="minorEastAsia"/>
            </w:rPr>
          </w:rPrChange>
        </w:rPr>
      </w:pPr>
    </w:p>
    <w:p w14:paraId="1137E97C" w14:textId="77777777" w:rsidR="00EF1877" w:rsidRPr="006B5E2D" w:rsidRDefault="00EF1877" w:rsidP="00EF1877">
      <w:pPr>
        <w:rPr>
          <w:ins w:id="812" w:author="administrator" w:date="2018-07-03T12:03:00Z"/>
          <w:rFonts w:asciiTheme="majorBidi" w:hAnsiTheme="majorBidi" w:cstheme="majorBidi"/>
          <w:rPrChange w:id="813" w:author="administrator" w:date="2018-07-03T14:50:00Z">
            <w:rPr>
              <w:ins w:id="814" w:author="administrator" w:date="2018-07-03T12:03:00Z"/>
              <w:rFonts w:asciiTheme="minorEastAsia" w:hAnsiTheme="minorEastAsia"/>
            </w:rPr>
          </w:rPrChange>
        </w:rPr>
      </w:pPr>
    </w:p>
    <w:p w14:paraId="2904EB5A" w14:textId="77777777" w:rsidR="00EF1877" w:rsidRPr="006B5E2D" w:rsidRDefault="00EF1877" w:rsidP="00EF1877">
      <w:pPr>
        <w:rPr>
          <w:ins w:id="815" w:author="administrator" w:date="2018-07-03T12:03:00Z"/>
          <w:rFonts w:asciiTheme="majorBidi" w:hAnsiTheme="majorBidi" w:cstheme="majorBidi"/>
          <w:rPrChange w:id="816" w:author="administrator" w:date="2018-07-03T14:50:00Z">
            <w:rPr>
              <w:ins w:id="817" w:author="administrator" w:date="2018-07-03T12:03:00Z"/>
              <w:rFonts w:asciiTheme="minorEastAsia" w:hAnsiTheme="minorEastAsia"/>
            </w:rPr>
          </w:rPrChange>
        </w:rPr>
      </w:pPr>
    </w:p>
    <w:p w14:paraId="3CC5A31A" w14:textId="77777777" w:rsidR="00EF1877" w:rsidRPr="006B5E2D" w:rsidRDefault="00EF1877" w:rsidP="00EF1877">
      <w:pPr>
        <w:rPr>
          <w:ins w:id="818" w:author="administrator" w:date="2018-07-03T12:03:00Z"/>
          <w:rFonts w:asciiTheme="majorBidi" w:hAnsiTheme="majorBidi" w:cstheme="majorBidi"/>
          <w:rPrChange w:id="819" w:author="administrator" w:date="2018-07-03T14:50:00Z">
            <w:rPr>
              <w:ins w:id="820" w:author="administrator" w:date="2018-07-03T12:03:00Z"/>
              <w:rFonts w:asciiTheme="minorEastAsia" w:hAnsiTheme="minorEastAsia"/>
            </w:rPr>
          </w:rPrChange>
        </w:rPr>
      </w:pPr>
    </w:p>
    <w:p w14:paraId="3B0C2D94" w14:textId="77777777" w:rsidR="00EF1877" w:rsidRPr="006B5E2D" w:rsidRDefault="00EF1877">
      <w:pPr>
        <w:rPr>
          <w:ins w:id="821" w:author="administrator" w:date="2018-07-03T12:07:00Z"/>
          <w:rFonts w:asciiTheme="majorBidi" w:eastAsia="DengXian" w:hAnsiTheme="majorBidi" w:cstheme="majorBidi"/>
          <w:lang w:eastAsia="zh-CN"/>
          <w:rPrChange w:id="822" w:author="administrator" w:date="2018-07-03T14:50:00Z">
            <w:rPr>
              <w:ins w:id="823" w:author="administrator" w:date="2018-07-03T12:07:00Z"/>
              <w:rFonts w:eastAsia="DengXian"/>
              <w:lang w:eastAsia="zh-CN"/>
            </w:rPr>
          </w:rPrChange>
        </w:rPr>
      </w:pPr>
      <w:ins w:id="824" w:author="administrator" w:date="2018-07-03T12:07:00Z">
        <w:r w:rsidRPr="006B5E2D">
          <w:rPr>
            <w:rFonts w:asciiTheme="majorBidi" w:eastAsia="DengXian" w:hAnsiTheme="majorBidi" w:cstheme="majorBidi"/>
            <w:lang w:eastAsia="zh-CN"/>
            <w:rPrChange w:id="825" w:author="administrator" w:date="2018-07-03T14:50:00Z">
              <w:rPr>
                <w:rFonts w:eastAsia="DengXian"/>
                <w:lang w:eastAsia="zh-CN"/>
              </w:rPr>
            </w:rPrChange>
          </w:rPr>
          <w:br w:type="page"/>
        </w:r>
      </w:ins>
    </w:p>
    <w:p w14:paraId="3C6D72FE" w14:textId="722E1545" w:rsidR="009C5107" w:rsidRPr="006B5E2D" w:rsidDel="00EF1877" w:rsidRDefault="009C5107" w:rsidP="009C5107">
      <w:pPr>
        <w:rPr>
          <w:del w:id="826" w:author="administrator" w:date="2018-07-03T12:07:00Z"/>
          <w:rFonts w:asciiTheme="majorBidi" w:eastAsia="DengXian" w:hAnsiTheme="majorBidi" w:cstheme="majorBidi"/>
          <w:lang w:eastAsia="zh-CN"/>
          <w:rPrChange w:id="827" w:author="administrator" w:date="2018-07-03T14:50:00Z">
            <w:rPr>
              <w:del w:id="828" w:author="administrator" w:date="2018-07-03T12:07:00Z"/>
              <w:rFonts w:eastAsia="DengXian"/>
              <w:lang w:eastAsia="zh-CN"/>
            </w:rPr>
          </w:rPrChange>
        </w:rPr>
      </w:pPr>
    </w:p>
    <w:p w14:paraId="4DE143C7" w14:textId="4E0D85BC" w:rsidR="008B7A1E" w:rsidRPr="006B5E2D" w:rsidRDefault="00EF1877" w:rsidP="00EF1877">
      <w:pPr>
        <w:rPr>
          <w:rFonts w:asciiTheme="majorBidi" w:eastAsia="DengXian" w:hAnsiTheme="majorBidi" w:cstheme="majorBidi"/>
          <w:lang w:eastAsia="zh-CN"/>
          <w:rPrChange w:id="829" w:author="administrator" w:date="2018-07-03T14:50:00Z">
            <w:rPr>
              <w:rFonts w:eastAsia="DengXian"/>
              <w:lang w:eastAsia="zh-CN"/>
            </w:rPr>
          </w:rPrChange>
        </w:rPr>
      </w:pPr>
      <w:ins w:id="830" w:author="administrator" w:date="2018-07-03T12:03:00Z">
        <w:r w:rsidRPr="006B5E2D">
          <w:rPr>
            <w:rFonts w:asciiTheme="majorBidi" w:eastAsia="DengXian" w:hAnsiTheme="majorBidi" w:cstheme="majorBidi"/>
            <w:lang w:eastAsia="zh-CN"/>
            <w:rPrChange w:id="831" w:author="administrator" w:date="2018-07-03T14:50:00Z">
              <w:rPr>
                <w:rFonts w:eastAsia="DengXian"/>
                <w:lang w:eastAsia="zh-CN"/>
              </w:rPr>
            </w:rPrChange>
          </w:rPr>
          <w:t xml:space="preserve">Learning Activity </w:t>
        </w:r>
      </w:ins>
      <w:proofErr w:type="gramStart"/>
      <w:ins w:id="832" w:author="administrator" w:date="2018-07-03T12:04:00Z">
        <w:r w:rsidRPr="006B5E2D">
          <w:rPr>
            <w:rFonts w:asciiTheme="majorBidi" w:eastAsia="DengXian" w:hAnsiTheme="majorBidi" w:cstheme="majorBidi"/>
            <w:lang w:eastAsia="zh-CN"/>
            <w:rPrChange w:id="833" w:author="administrator" w:date="2018-07-03T14:50:00Z">
              <w:rPr>
                <w:rFonts w:eastAsia="DengXian"/>
                <w:lang w:eastAsia="zh-CN"/>
              </w:rPr>
            </w:rPrChange>
          </w:rPr>
          <w:t xml:space="preserve">1  </w:t>
        </w:r>
        <w:r w:rsidRPr="006B5E2D">
          <w:rPr>
            <w:rFonts w:asciiTheme="majorBidi" w:eastAsia="DengXian" w:hAnsiTheme="majorBidi" w:cstheme="majorBidi"/>
            <w:rPrChange w:id="834" w:author="administrator" w:date="2018-07-03T14:50:00Z">
              <w:rPr>
                <w:rFonts w:eastAsia="DengXian" w:hint="eastAsia"/>
              </w:rPr>
            </w:rPrChange>
          </w:rPr>
          <w:t>Evaluate</w:t>
        </w:r>
      </w:ins>
      <w:proofErr w:type="gramEnd"/>
      <w:ins w:id="835" w:author="administrator" w:date="2018-07-03T12:06:00Z">
        <w:r w:rsidRPr="006B5E2D">
          <w:rPr>
            <w:rFonts w:asciiTheme="majorBidi" w:eastAsia="DengXian" w:hAnsiTheme="majorBidi" w:cstheme="majorBidi"/>
            <w:rPrChange w:id="836" w:author="administrator" w:date="2018-07-03T14:50:00Z">
              <w:rPr>
                <w:rFonts w:eastAsia="DengXian"/>
              </w:rPr>
            </w:rPrChange>
          </w:rPr>
          <w:t xml:space="preserve"> the mental health problem in Hong Kong</w:t>
        </w:r>
      </w:ins>
      <w:ins w:id="837" w:author="administrator" w:date="2018-07-03T12:04:00Z">
        <w:r w:rsidRPr="006B5E2D">
          <w:rPr>
            <w:rFonts w:asciiTheme="majorBidi" w:eastAsia="DengXian" w:hAnsiTheme="majorBidi" w:cstheme="majorBidi"/>
            <w:lang w:eastAsia="zh-CN"/>
            <w:rPrChange w:id="838" w:author="administrator" w:date="2018-07-03T14:50:00Z">
              <w:rPr>
                <w:rFonts w:eastAsia="DengXian"/>
                <w:lang w:eastAsia="zh-CN"/>
              </w:rPr>
            </w:rPrChange>
          </w:rPr>
          <w:t xml:space="preserve">. </w:t>
        </w:r>
      </w:ins>
    </w:p>
    <w:p w14:paraId="55F20A66" w14:textId="77777777" w:rsidR="00570098" w:rsidRPr="006B5E2D" w:rsidDel="00082152" w:rsidRDefault="00F60B94" w:rsidP="000D7161">
      <w:pPr>
        <w:jc w:val="both"/>
        <w:rPr>
          <w:del w:id="839" w:author="YIP, Cheong-man Eric" w:date="2017-09-12T16:38:00Z"/>
          <w:rFonts w:asciiTheme="majorBidi" w:eastAsia="DengXian" w:hAnsiTheme="majorBidi" w:cstheme="majorBidi"/>
          <w:b/>
          <w:lang w:eastAsia="zh-CN"/>
          <w:rPrChange w:id="840" w:author="administrator" w:date="2018-07-03T14:50:00Z">
            <w:rPr>
              <w:del w:id="841" w:author="YIP, Cheong-man Eric" w:date="2017-09-12T16:38:00Z"/>
              <w:rFonts w:ascii="Garamond" w:eastAsia="DengXian" w:hAnsi="Garamond"/>
              <w:b/>
              <w:lang w:eastAsia="zh-CN"/>
            </w:rPr>
          </w:rPrChange>
        </w:rPr>
      </w:pPr>
      <w:del w:id="842" w:author="YIP, Cheong-man Eric" w:date="2017-09-12T16:38:00Z">
        <w:r w:rsidRPr="006B5E2D" w:rsidDel="00082152">
          <w:rPr>
            <w:rFonts w:asciiTheme="majorBidi" w:eastAsia="DengXian" w:hAnsiTheme="majorBidi" w:cstheme="majorBidi"/>
            <w:b/>
            <w:lang w:eastAsia="zh-CN"/>
            <w:rPrChange w:id="843" w:author="administrator" w:date="2018-07-03T14:50:00Z">
              <w:rPr>
                <w:rFonts w:ascii="Garamond" w:eastAsia="DengXian" w:hAnsi="Garamond"/>
                <w:b/>
                <w:lang w:eastAsia="zh-CN"/>
              </w:rPr>
            </w:rPrChange>
          </w:rPr>
          <w:delText xml:space="preserve">The </w:delText>
        </w:r>
        <w:r w:rsidR="00570098" w:rsidRPr="006B5E2D" w:rsidDel="00082152">
          <w:rPr>
            <w:rFonts w:asciiTheme="majorBidi" w:eastAsia="DengXian" w:hAnsiTheme="majorBidi" w:cstheme="majorBidi"/>
            <w:b/>
            <w:lang w:eastAsia="zh-CN"/>
            <w:rPrChange w:id="844" w:author="administrator" w:date="2018-07-03T14:50:00Z">
              <w:rPr>
                <w:rFonts w:ascii="Garamond" w:eastAsia="DengXian" w:hAnsi="Garamond"/>
                <w:b/>
                <w:lang w:eastAsia="zh-CN"/>
              </w:rPr>
            </w:rPrChange>
          </w:rPr>
          <w:delText xml:space="preserve">former </w:delText>
        </w:r>
        <w:r w:rsidRPr="006B5E2D" w:rsidDel="00082152">
          <w:rPr>
            <w:rFonts w:asciiTheme="majorBidi" w:eastAsia="DengXian" w:hAnsiTheme="majorBidi" w:cstheme="majorBidi"/>
            <w:b/>
            <w:lang w:eastAsia="zh-CN"/>
            <w:rPrChange w:id="845" w:author="administrator" w:date="2018-07-03T14:50:00Z">
              <w:rPr>
                <w:rFonts w:ascii="Garamond" w:eastAsia="DengXian" w:hAnsi="Garamond"/>
                <w:b/>
                <w:lang w:eastAsia="zh-CN"/>
              </w:rPr>
            </w:rPrChange>
          </w:rPr>
          <w:delText xml:space="preserve">President of the Republic of Dreamland, Dystopia, did not care about the health of the people. </w:delText>
        </w:r>
        <w:r w:rsidR="000F39DF" w:rsidRPr="006B5E2D" w:rsidDel="00082152">
          <w:rPr>
            <w:rFonts w:asciiTheme="majorBidi" w:eastAsia="DengXian" w:hAnsiTheme="majorBidi" w:cstheme="majorBidi"/>
            <w:b/>
            <w:lang w:eastAsia="zh-CN"/>
            <w:rPrChange w:id="846" w:author="administrator" w:date="2018-07-03T14:50:00Z">
              <w:rPr>
                <w:rFonts w:ascii="Garamond" w:eastAsia="DengXian" w:hAnsi="Garamond"/>
                <w:b/>
                <w:lang w:eastAsia="zh-CN"/>
              </w:rPr>
            </w:rPrChange>
          </w:rPr>
          <w:delText>Dystopia</w:delText>
        </w:r>
        <w:r w:rsidRPr="006B5E2D" w:rsidDel="00082152">
          <w:rPr>
            <w:rFonts w:asciiTheme="majorBidi" w:eastAsia="DengXian" w:hAnsiTheme="majorBidi" w:cstheme="majorBidi"/>
            <w:b/>
            <w:lang w:eastAsia="zh-CN"/>
            <w:rPrChange w:id="847" w:author="administrator" w:date="2018-07-03T14:50:00Z">
              <w:rPr>
                <w:rFonts w:ascii="Garamond" w:eastAsia="DengXian" w:hAnsi="Garamond"/>
                <w:b/>
                <w:lang w:eastAsia="zh-CN"/>
              </w:rPr>
            </w:rPrChange>
          </w:rPr>
          <w:delText xml:space="preserve"> </w:delText>
        </w:r>
        <w:r w:rsidR="000F39DF" w:rsidRPr="006B5E2D" w:rsidDel="00082152">
          <w:rPr>
            <w:rFonts w:asciiTheme="majorBidi" w:eastAsia="DengXian" w:hAnsiTheme="majorBidi" w:cstheme="majorBidi"/>
            <w:b/>
            <w:lang w:eastAsia="zh-CN"/>
            <w:rPrChange w:id="848" w:author="administrator" w:date="2018-07-03T14:50:00Z">
              <w:rPr>
                <w:rFonts w:ascii="Garamond" w:eastAsia="DengXian" w:hAnsi="Garamond"/>
                <w:b/>
                <w:lang w:eastAsia="zh-CN"/>
              </w:rPr>
            </w:rPrChange>
          </w:rPr>
          <w:delText xml:space="preserve">forbid the running of private hospitals and </w:delText>
        </w:r>
        <w:r w:rsidRPr="006B5E2D" w:rsidDel="00082152">
          <w:rPr>
            <w:rFonts w:asciiTheme="majorBidi" w:eastAsia="DengXian" w:hAnsiTheme="majorBidi" w:cstheme="majorBidi"/>
            <w:b/>
            <w:lang w:eastAsia="zh-CN"/>
            <w:rPrChange w:id="849" w:author="administrator" w:date="2018-07-03T14:50:00Z">
              <w:rPr>
                <w:rFonts w:ascii="Garamond" w:eastAsia="DengXian" w:hAnsi="Garamond"/>
                <w:b/>
                <w:lang w:eastAsia="zh-CN"/>
              </w:rPr>
            </w:rPrChange>
          </w:rPr>
          <w:delText xml:space="preserve">closed all the </w:delText>
        </w:r>
        <w:r w:rsidR="000F39DF" w:rsidRPr="006B5E2D" w:rsidDel="00082152">
          <w:rPr>
            <w:rFonts w:asciiTheme="majorBidi" w:eastAsia="DengXian" w:hAnsiTheme="majorBidi" w:cstheme="majorBidi"/>
            <w:b/>
            <w:lang w:eastAsia="zh-CN"/>
            <w:rPrChange w:id="850" w:author="administrator" w:date="2018-07-03T14:50:00Z">
              <w:rPr>
                <w:rFonts w:ascii="Garamond" w:eastAsia="DengXian" w:hAnsi="Garamond"/>
                <w:b/>
                <w:lang w:eastAsia="zh-CN"/>
              </w:rPr>
            </w:rPrChange>
          </w:rPr>
          <w:delText xml:space="preserve">public </w:delText>
        </w:r>
        <w:r w:rsidRPr="006B5E2D" w:rsidDel="00082152">
          <w:rPr>
            <w:rFonts w:asciiTheme="majorBidi" w:eastAsia="DengXian" w:hAnsiTheme="majorBidi" w:cstheme="majorBidi"/>
            <w:b/>
            <w:lang w:eastAsia="zh-CN"/>
            <w:rPrChange w:id="851" w:author="administrator" w:date="2018-07-03T14:50:00Z">
              <w:rPr>
                <w:rFonts w:ascii="Garamond" w:eastAsia="DengXian" w:hAnsi="Garamond"/>
                <w:b/>
                <w:lang w:eastAsia="zh-CN"/>
              </w:rPr>
            </w:rPrChange>
          </w:rPr>
          <w:delText xml:space="preserve">hospitals up and down the country, except the </w:delText>
        </w:r>
        <w:r w:rsidR="00570098" w:rsidRPr="006B5E2D" w:rsidDel="00082152">
          <w:rPr>
            <w:rFonts w:asciiTheme="majorBidi" w:eastAsia="DengXian" w:hAnsiTheme="majorBidi" w:cstheme="majorBidi"/>
            <w:b/>
            <w:lang w:eastAsia="zh-CN"/>
            <w:rPrChange w:id="852" w:author="administrator" w:date="2018-07-03T14:50:00Z">
              <w:rPr>
                <w:rFonts w:ascii="Garamond" w:eastAsia="DengXian" w:hAnsi="Garamond"/>
                <w:b/>
                <w:lang w:eastAsia="zh-CN"/>
              </w:rPr>
            </w:rPrChange>
          </w:rPr>
          <w:delText>secret hospital</w:delText>
        </w:r>
        <w:r w:rsidRPr="006B5E2D" w:rsidDel="00082152">
          <w:rPr>
            <w:rFonts w:asciiTheme="majorBidi" w:eastAsia="DengXian" w:hAnsiTheme="majorBidi" w:cstheme="majorBidi"/>
            <w:b/>
            <w:lang w:eastAsia="zh-CN"/>
            <w:rPrChange w:id="853" w:author="administrator" w:date="2018-07-03T14:50:00Z">
              <w:rPr>
                <w:rFonts w:ascii="Garamond" w:eastAsia="DengXian" w:hAnsi="Garamond"/>
                <w:b/>
                <w:lang w:eastAsia="zh-CN"/>
              </w:rPr>
            </w:rPrChange>
          </w:rPr>
          <w:delText xml:space="preserve"> next to his </w:delText>
        </w:r>
        <w:r w:rsidR="000F39DF" w:rsidRPr="006B5E2D" w:rsidDel="00082152">
          <w:rPr>
            <w:rFonts w:asciiTheme="majorBidi" w:eastAsia="DengXian" w:hAnsiTheme="majorBidi" w:cstheme="majorBidi"/>
            <w:b/>
            <w:lang w:eastAsia="zh-CN"/>
            <w:rPrChange w:id="854" w:author="administrator" w:date="2018-07-03T14:50:00Z">
              <w:rPr>
                <w:rFonts w:ascii="Garamond" w:eastAsia="DengXian" w:hAnsi="Garamond"/>
                <w:b/>
                <w:lang w:eastAsia="zh-CN"/>
              </w:rPr>
            </w:rPrChange>
          </w:rPr>
          <w:delText xml:space="preserve">own </w:delText>
        </w:r>
        <w:r w:rsidRPr="006B5E2D" w:rsidDel="00082152">
          <w:rPr>
            <w:rFonts w:asciiTheme="majorBidi" w:eastAsia="DengXian" w:hAnsiTheme="majorBidi" w:cstheme="majorBidi"/>
            <w:b/>
            <w:lang w:eastAsia="zh-CN"/>
            <w:rPrChange w:id="855" w:author="administrator" w:date="2018-07-03T14:50:00Z">
              <w:rPr>
                <w:rFonts w:ascii="Garamond" w:eastAsia="DengXian" w:hAnsi="Garamond"/>
                <w:b/>
                <w:lang w:eastAsia="zh-CN"/>
              </w:rPr>
            </w:rPrChange>
          </w:rPr>
          <w:delText>home</w:delText>
        </w:r>
        <w:r w:rsidR="007673D3" w:rsidRPr="006B5E2D" w:rsidDel="00082152">
          <w:rPr>
            <w:rFonts w:asciiTheme="majorBidi" w:eastAsia="DengXian" w:hAnsiTheme="majorBidi" w:cstheme="majorBidi"/>
            <w:b/>
            <w:lang w:eastAsia="zh-CN"/>
            <w:rPrChange w:id="856" w:author="administrator" w:date="2018-07-03T14:50:00Z">
              <w:rPr>
                <w:rFonts w:ascii="Garamond" w:eastAsia="DengXian" w:hAnsi="Garamond"/>
                <w:b/>
                <w:lang w:eastAsia="zh-CN"/>
              </w:rPr>
            </w:rPrChange>
          </w:rPr>
          <w:delText xml:space="preserve"> in</w:delText>
        </w:r>
        <w:r w:rsidR="00570098" w:rsidRPr="006B5E2D" w:rsidDel="00082152">
          <w:rPr>
            <w:rFonts w:asciiTheme="majorBidi" w:eastAsia="DengXian" w:hAnsiTheme="majorBidi" w:cstheme="majorBidi"/>
            <w:b/>
            <w:lang w:eastAsia="zh-CN"/>
            <w:rPrChange w:id="857" w:author="administrator" w:date="2018-07-03T14:50:00Z">
              <w:rPr>
                <w:rFonts w:ascii="Garamond" w:eastAsia="DengXian" w:hAnsi="Garamond"/>
                <w:b/>
                <w:lang w:eastAsia="zh-CN"/>
              </w:rPr>
            </w:rPrChange>
          </w:rPr>
          <w:delText xml:space="preserve"> Nightmare,</w:delText>
        </w:r>
        <w:r w:rsidR="007673D3" w:rsidRPr="006B5E2D" w:rsidDel="00082152">
          <w:rPr>
            <w:rFonts w:asciiTheme="majorBidi" w:eastAsia="DengXian" w:hAnsiTheme="majorBidi" w:cstheme="majorBidi"/>
            <w:b/>
            <w:lang w:eastAsia="zh-CN"/>
            <w:rPrChange w:id="858" w:author="administrator" w:date="2018-07-03T14:50:00Z">
              <w:rPr>
                <w:rFonts w:ascii="Garamond" w:eastAsia="DengXian" w:hAnsi="Garamond"/>
                <w:b/>
                <w:lang w:eastAsia="zh-CN"/>
              </w:rPr>
            </w:rPrChange>
          </w:rPr>
          <w:delText xml:space="preserve"> the capital of the country</w:delText>
        </w:r>
        <w:r w:rsidR="000F39DF" w:rsidRPr="006B5E2D" w:rsidDel="00082152">
          <w:rPr>
            <w:rFonts w:asciiTheme="majorBidi" w:eastAsia="DengXian" w:hAnsiTheme="majorBidi" w:cstheme="majorBidi"/>
            <w:b/>
            <w:lang w:eastAsia="zh-CN"/>
            <w:rPrChange w:id="859" w:author="administrator" w:date="2018-07-03T14:50:00Z">
              <w:rPr>
                <w:rFonts w:ascii="Garamond" w:eastAsia="DengXian" w:hAnsi="Garamond"/>
                <w:b/>
                <w:lang w:eastAsia="zh-CN"/>
              </w:rPr>
            </w:rPrChange>
          </w:rPr>
          <w:delText xml:space="preserve">. </w:delText>
        </w:r>
        <w:r w:rsidR="00570098" w:rsidRPr="006B5E2D" w:rsidDel="00082152">
          <w:rPr>
            <w:rFonts w:asciiTheme="majorBidi" w:eastAsia="DengXian" w:hAnsiTheme="majorBidi" w:cstheme="majorBidi"/>
            <w:b/>
            <w:lang w:eastAsia="zh-CN"/>
            <w:rPrChange w:id="860" w:author="administrator" w:date="2018-07-03T14:50:00Z">
              <w:rPr>
                <w:rFonts w:ascii="Garamond" w:eastAsia="DengXian" w:hAnsi="Garamond"/>
                <w:b/>
                <w:lang w:eastAsia="zh-CN"/>
              </w:rPr>
            </w:rPrChange>
          </w:rPr>
          <w:delText xml:space="preserve">Citizens who lived outside Nightmare never knew of the existence of the hospital, and would in any case have to travel for more than 24 hours to reach the capital. </w:delText>
        </w:r>
        <w:r w:rsidR="000F39DF" w:rsidRPr="006B5E2D" w:rsidDel="00082152">
          <w:rPr>
            <w:rFonts w:asciiTheme="majorBidi" w:eastAsia="DengXian" w:hAnsiTheme="majorBidi" w:cstheme="majorBidi"/>
            <w:b/>
            <w:lang w:eastAsia="zh-CN"/>
            <w:rPrChange w:id="861" w:author="administrator" w:date="2018-07-03T14:50:00Z">
              <w:rPr>
                <w:rFonts w:ascii="Garamond" w:eastAsia="DengXian" w:hAnsi="Garamond"/>
                <w:b/>
                <w:lang w:eastAsia="zh-CN"/>
              </w:rPr>
            </w:rPrChange>
          </w:rPr>
          <w:delText xml:space="preserve">Even then, that hospital would serve only people like </w:delText>
        </w:r>
        <w:r w:rsidR="00570098" w:rsidRPr="006B5E2D" w:rsidDel="00082152">
          <w:rPr>
            <w:rFonts w:asciiTheme="majorBidi" w:eastAsia="DengXian" w:hAnsiTheme="majorBidi" w:cstheme="majorBidi"/>
            <w:b/>
            <w:lang w:eastAsia="zh-CN"/>
            <w:rPrChange w:id="862" w:author="administrator" w:date="2018-07-03T14:50:00Z">
              <w:rPr>
                <w:rFonts w:ascii="Garamond" w:eastAsia="DengXian" w:hAnsi="Garamond"/>
                <w:b/>
                <w:lang w:eastAsia="zh-CN"/>
              </w:rPr>
            </w:rPrChange>
          </w:rPr>
          <w:delText>Dystopia himself</w:delText>
        </w:r>
        <w:r w:rsidR="000F39DF" w:rsidRPr="006B5E2D" w:rsidDel="00082152">
          <w:rPr>
            <w:rFonts w:asciiTheme="majorBidi" w:eastAsia="DengXian" w:hAnsiTheme="majorBidi" w:cstheme="majorBidi"/>
            <w:b/>
            <w:lang w:eastAsia="zh-CN"/>
            <w:rPrChange w:id="863" w:author="administrator" w:date="2018-07-03T14:50:00Z">
              <w:rPr>
                <w:rFonts w:ascii="Garamond" w:eastAsia="DengXian" w:hAnsi="Garamond"/>
                <w:b/>
                <w:lang w:eastAsia="zh-CN"/>
              </w:rPr>
            </w:rPrChange>
          </w:rPr>
          <w:delText xml:space="preserve"> </w:delText>
        </w:r>
        <w:r w:rsidR="00570098" w:rsidRPr="006B5E2D" w:rsidDel="00082152">
          <w:rPr>
            <w:rFonts w:asciiTheme="majorBidi" w:eastAsia="DengXian" w:hAnsiTheme="majorBidi" w:cstheme="majorBidi"/>
            <w:b/>
            <w:lang w:eastAsia="zh-CN"/>
            <w:rPrChange w:id="864" w:author="administrator" w:date="2018-07-03T14:50:00Z">
              <w:rPr>
                <w:rFonts w:ascii="Garamond" w:eastAsia="DengXian" w:hAnsi="Garamond"/>
                <w:b/>
                <w:lang w:eastAsia="zh-CN"/>
              </w:rPr>
            </w:rPrChange>
          </w:rPr>
          <w:delText xml:space="preserve">who </w:delText>
        </w:r>
        <w:r w:rsidR="000F39DF" w:rsidRPr="006B5E2D" w:rsidDel="00082152">
          <w:rPr>
            <w:rFonts w:asciiTheme="majorBidi" w:eastAsia="DengXian" w:hAnsiTheme="majorBidi" w:cstheme="majorBidi"/>
            <w:b/>
            <w:lang w:eastAsia="zh-CN"/>
            <w:rPrChange w:id="865" w:author="administrator" w:date="2018-07-03T14:50:00Z">
              <w:rPr>
                <w:rFonts w:ascii="Garamond" w:eastAsia="DengXian" w:hAnsi="Garamond"/>
                <w:b/>
                <w:lang w:eastAsia="zh-CN"/>
              </w:rPr>
            </w:rPrChange>
          </w:rPr>
          <w:delText>ha</w:delText>
        </w:r>
        <w:r w:rsidR="00570098" w:rsidRPr="006B5E2D" w:rsidDel="00082152">
          <w:rPr>
            <w:rFonts w:asciiTheme="majorBidi" w:eastAsia="DengXian" w:hAnsiTheme="majorBidi" w:cstheme="majorBidi"/>
            <w:b/>
            <w:lang w:eastAsia="zh-CN"/>
            <w:rPrChange w:id="866" w:author="administrator" w:date="2018-07-03T14:50:00Z">
              <w:rPr>
                <w:rFonts w:ascii="Garamond" w:eastAsia="DengXian" w:hAnsi="Garamond"/>
                <w:b/>
                <w:lang w:eastAsia="zh-CN"/>
              </w:rPr>
            </w:rPrChange>
          </w:rPr>
          <w:delText>d</w:delText>
        </w:r>
        <w:r w:rsidR="000F39DF" w:rsidRPr="006B5E2D" w:rsidDel="00082152">
          <w:rPr>
            <w:rFonts w:asciiTheme="majorBidi" w:eastAsia="DengXian" w:hAnsiTheme="majorBidi" w:cstheme="majorBidi"/>
            <w:b/>
            <w:lang w:eastAsia="zh-CN"/>
            <w:rPrChange w:id="867" w:author="administrator" w:date="2018-07-03T14:50:00Z">
              <w:rPr>
                <w:rFonts w:ascii="Garamond" w:eastAsia="DengXian" w:hAnsi="Garamond"/>
                <w:b/>
                <w:lang w:eastAsia="zh-CN"/>
              </w:rPr>
            </w:rPrChange>
          </w:rPr>
          <w:delText xml:space="preserve"> a net worth of more than $70 </w:delText>
        </w:r>
        <w:r w:rsidR="00570098" w:rsidRPr="006B5E2D" w:rsidDel="00082152">
          <w:rPr>
            <w:rFonts w:asciiTheme="majorBidi" w:eastAsia="DengXian" w:hAnsiTheme="majorBidi" w:cstheme="majorBidi"/>
            <w:b/>
            <w:lang w:eastAsia="zh-CN"/>
            <w:rPrChange w:id="868" w:author="administrator" w:date="2018-07-03T14:50:00Z">
              <w:rPr>
                <w:rFonts w:ascii="Garamond" w:eastAsia="DengXian" w:hAnsi="Garamond"/>
                <w:b/>
                <w:lang w:eastAsia="zh-CN"/>
              </w:rPr>
            </w:rPrChange>
          </w:rPr>
          <w:delText>b</w:delText>
        </w:r>
        <w:r w:rsidR="000F39DF" w:rsidRPr="006B5E2D" w:rsidDel="00082152">
          <w:rPr>
            <w:rFonts w:asciiTheme="majorBidi" w:eastAsia="DengXian" w:hAnsiTheme="majorBidi" w:cstheme="majorBidi"/>
            <w:b/>
            <w:lang w:eastAsia="zh-CN"/>
            <w:rPrChange w:id="869" w:author="administrator" w:date="2018-07-03T14:50:00Z">
              <w:rPr>
                <w:rFonts w:ascii="Garamond" w:eastAsia="DengXian" w:hAnsi="Garamond"/>
                <w:b/>
                <w:lang w:eastAsia="zh-CN"/>
              </w:rPr>
            </w:rPrChange>
          </w:rPr>
          <w:delText>illion</w:delText>
        </w:r>
        <w:r w:rsidR="00570098" w:rsidRPr="006B5E2D" w:rsidDel="00082152">
          <w:rPr>
            <w:rFonts w:asciiTheme="majorBidi" w:eastAsia="DengXian" w:hAnsiTheme="majorBidi" w:cstheme="majorBidi"/>
            <w:b/>
            <w:lang w:eastAsia="zh-CN"/>
            <w:rPrChange w:id="870" w:author="administrator" w:date="2018-07-03T14:50:00Z">
              <w:rPr>
                <w:rFonts w:ascii="Garamond" w:eastAsia="DengXian" w:hAnsi="Garamond"/>
                <w:b/>
                <w:lang w:eastAsia="zh-CN"/>
              </w:rPr>
            </w:rPrChange>
          </w:rPr>
          <w:delText>, at a charge of $1 million for each visit</w:delText>
        </w:r>
        <w:r w:rsidR="000F39DF" w:rsidRPr="006B5E2D" w:rsidDel="00082152">
          <w:rPr>
            <w:rFonts w:asciiTheme="majorBidi" w:eastAsia="DengXian" w:hAnsiTheme="majorBidi" w:cstheme="majorBidi"/>
            <w:b/>
            <w:lang w:eastAsia="zh-CN"/>
            <w:rPrChange w:id="871" w:author="administrator" w:date="2018-07-03T14:50:00Z">
              <w:rPr>
                <w:rFonts w:ascii="Garamond" w:eastAsia="DengXian" w:hAnsi="Garamond"/>
                <w:b/>
                <w:lang w:eastAsia="zh-CN"/>
              </w:rPr>
            </w:rPrChange>
          </w:rPr>
          <w:delText xml:space="preserve">. </w:delText>
        </w:r>
        <w:r w:rsidR="00570098" w:rsidRPr="006B5E2D" w:rsidDel="00082152">
          <w:rPr>
            <w:rFonts w:asciiTheme="majorBidi" w:eastAsia="DengXian" w:hAnsiTheme="majorBidi" w:cstheme="majorBidi"/>
            <w:b/>
            <w:lang w:eastAsia="zh-CN"/>
            <w:rPrChange w:id="872" w:author="administrator" w:date="2018-07-03T14:50:00Z">
              <w:rPr>
                <w:rFonts w:ascii="Garamond" w:eastAsia="DengXian" w:hAnsi="Garamond"/>
                <w:b/>
                <w:lang w:eastAsia="zh-CN"/>
              </w:rPr>
            </w:rPrChange>
          </w:rPr>
          <w:delText xml:space="preserve">Whenever the hospital staff saw a woman who was sick but could not pay, they would humiliate her until she cried. </w:delText>
        </w:r>
      </w:del>
    </w:p>
    <w:p w14:paraId="4185D47B" w14:textId="77777777" w:rsidR="00570098" w:rsidRPr="006B5E2D" w:rsidDel="00082152" w:rsidRDefault="00570098" w:rsidP="000D7161">
      <w:pPr>
        <w:jc w:val="both"/>
        <w:rPr>
          <w:del w:id="873" w:author="YIP, Cheong-man Eric" w:date="2017-09-12T16:38:00Z"/>
          <w:rFonts w:asciiTheme="majorBidi" w:eastAsia="DengXian" w:hAnsiTheme="majorBidi" w:cstheme="majorBidi"/>
          <w:b/>
          <w:lang w:eastAsia="zh-CN"/>
          <w:rPrChange w:id="874" w:author="administrator" w:date="2018-07-03T14:50:00Z">
            <w:rPr>
              <w:del w:id="875" w:author="YIP, Cheong-man Eric" w:date="2017-09-12T16:38:00Z"/>
              <w:rFonts w:ascii="Garamond" w:eastAsia="DengXian" w:hAnsi="Garamond"/>
              <w:b/>
              <w:lang w:eastAsia="zh-CN"/>
            </w:rPr>
          </w:rPrChange>
        </w:rPr>
      </w:pPr>
    </w:p>
    <w:p w14:paraId="46353BF7" w14:textId="77777777" w:rsidR="005E6F9D" w:rsidRPr="006B5E2D" w:rsidDel="00082152" w:rsidRDefault="000F39DF" w:rsidP="000D7161">
      <w:pPr>
        <w:jc w:val="both"/>
        <w:rPr>
          <w:del w:id="876" w:author="YIP, Cheong-man Eric" w:date="2017-09-12T16:38:00Z"/>
          <w:rFonts w:asciiTheme="majorBidi" w:eastAsia="DengXian" w:hAnsiTheme="majorBidi" w:cstheme="majorBidi"/>
          <w:b/>
          <w:lang w:eastAsia="zh-CN"/>
          <w:rPrChange w:id="877" w:author="administrator" w:date="2018-07-03T14:50:00Z">
            <w:rPr>
              <w:del w:id="878" w:author="YIP, Cheong-man Eric" w:date="2017-09-12T16:38:00Z"/>
              <w:rFonts w:ascii="Garamond" w:eastAsia="DengXian" w:hAnsi="Garamond"/>
              <w:b/>
              <w:lang w:eastAsia="zh-CN"/>
            </w:rPr>
          </w:rPrChange>
        </w:rPr>
      </w:pPr>
      <w:del w:id="879" w:author="YIP, Cheong-man Eric" w:date="2017-09-12T16:38:00Z">
        <w:r w:rsidRPr="006B5E2D" w:rsidDel="00082152">
          <w:rPr>
            <w:rFonts w:asciiTheme="majorBidi" w:eastAsia="DengXian" w:hAnsiTheme="majorBidi" w:cstheme="majorBidi"/>
            <w:b/>
            <w:lang w:eastAsia="zh-CN"/>
            <w:rPrChange w:id="880" w:author="administrator" w:date="2018-07-03T14:50:00Z">
              <w:rPr>
                <w:rFonts w:ascii="Garamond" w:eastAsia="DengXian" w:hAnsi="Garamond"/>
                <w:b/>
                <w:lang w:eastAsia="zh-CN"/>
              </w:rPr>
            </w:rPrChange>
          </w:rPr>
          <w:delText xml:space="preserve">Moreover, since all Dystopia was interested in was growing a pair of horns on his forehead (so that people would </w:delText>
        </w:r>
        <w:r w:rsidR="009B7BE3" w:rsidRPr="006B5E2D" w:rsidDel="00082152">
          <w:rPr>
            <w:rFonts w:asciiTheme="majorBidi" w:eastAsia="DengXian" w:hAnsiTheme="majorBidi" w:cstheme="majorBidi"/>
            <w:b/>
            <w:lang w:eastAsia="zh-CN"/>
            <w:rPrChange w:id="881" w:author="administrator" w:date="2018-07-03T14:50:00Z">
              <w:rPr>
                <w:rFonts w:ascii="Garamond" w:eastAsia="DengXian" w:hAnsi="Garamond"/>
                <w:b/>
                <w:lang w:eastAsia="zh-CN"/>
              </w:rPr>
            </w:rPrChange>
          </w:rPr>
          <w:delText>fear</w:delText>
        </w:r>
        <w:r w:rsidRPr="006B5E2D" w:rsidDel="00082152">
          <w:rPr>
            <w:rFonts w:asciiTheme="majorBidi" w:eastAsia="DengXian" w:hAnsiTheme="majorBidi" w:cstheme="majorBidi"/>
            <w:b/>
            <w:lang w:eastAsia="zh-CN"/>
            <w:rPrChange w:id="882" w:author="administrator" w:date="2018-07-03T14:50:00Z">
              <w:rPr>
                <w:rFonts w:ascii="Garamond" w:eastAsia="DengXian" w:hAnsi="Garamond"/>
                <w:b/>
                <w:lang w:eastAsia="zh-CN"/>
              </w:rPr>
            </w:rPrChange>
          </w:rPr>
          <w:delText xml:space="preserve"> him),</w:delText>
        </w:r>
        <w:r w:rsidR="00EC3C88" w:rsidRPr="006B5E2D" w:rsidDel="00082152">
          <w:rPr>
            <w:rFonts w:asciiTheme="majorBidi" w:eastAsia="DengXian" w:hAnsiTheme="majorBidi" w:cstheme="majorBidi"/>
            <w:b/>
            <w:lang w:eastAsia="zh-CN"/>
            <w:rPrChange w:id="883" w:author="administrator" w:date="2018-07-03T14:50:00Z">
              <w:rPr>
                <w:rFonts w:ascii="Garamond" w:eastAsia="DengXian" w:hAnsi="Garamond"/>
                <w:b/>
                <w:lang w:eastAsia="zh-CN"/>
              </w:rPr>
            </w:rPrChange>
          </w:rPr>
          <w:delText xml:space="preserve"> </w:delText>
        </w:r>
        <w:r w:rsidRPr="006B5E2D" w:rsidDel="00082152">
          <w:rPr>
            <w:rFonts w:asciiTheme="majorBidi" w:eastAsia="DengXian" w:hAnsiTheme="majorBidi" w:cstheme="majorBidi"/>
            <w:b/>
            <w:lang w:eastAsia="zh-CN"/>
            <w:rPrChange w:id="884" w:author="administrator" w:date="2018-07-03T14:50:00Z">
              <w:rPr>
                <w:rFonts w:ascii="Garamond" w:eastAsia="DengXian" w:hAnsi="Garamond"/>
                <w:b/>
                <w:lang w:eastAsia="zh-CN"/>
              </w:rPr>
            </w:rPrChange>
          </w:rPr>
          <w:delText xml:space="preserve">the resources of the hospital were </w:delText>
        </w:r>
        <w:r w:rsidR="00EC3C88" w:rsidRPr="006B5E2D" w:rsidDel="00082152">
          <w:rPr>
            <w:rFonts w:asciiTheme="majorBidi" w:eastAsia="DengXian" w:hAnsiTheme="majorBidi" w:cstheme="majorBidi"/>
            <w:b/>
            <w:lang w:eastAsia="zh-CN"/>
            <w:rPrChange w:id="885" w:author="administrator" w:date="2018-07-03T14:50:00Z">
              <w:rPr>
                <w:rFonts w:ascii="Garamond" w:eastAsia="DengXian" w:hAnsi="Garamond"/>
                <w:b/>
                <w:lang w:eastAsia="zh-CN"/>
              </w:rPr>
            </w:rPrChange>
          </w:rPr>
          <w:delText xml:space="preserve">completely </w:delText>
        </w:r>
        <w:r w:rsidRPr="006B5E2D" w:rsidDel="00082152">
          <w:rPr>
            <w:rFonts w:asciiTheme="majorBidi" w:eastAsia="DengXian" w:hAnsiTheme="majorBidi" w:cstheme="majorBidi"/>
            <w:b/>
            <w:lang w:eastAsia="zh-CN"/>
            <w:rPrChange w:id="886" w:author="administrator" w:date="2018-07-03T14:50:00Z">
              <w:rPr>
                <w:rFonts w:ascii="Garamond" w:eastAsia="DengXian" w:hAnsi="Garamond"/>
                <w:b/>
                <w:lang w:eastAsia="zh-CN"/>
              </w:rPr>
            </w:rPrChange>
          </w:rPr>
          <w:delText>devoted to the study of horn-growing</w:delText>
        </w:r>
        <w:r w:rsidR="00EC3C88" w:rsidRPr="006B5E2D" w:rsidDel="00082152">
          <w:rPr>
            <w:rFonts w:asciiTheme="majorBidi" w:eastAsia="DengXian" w:hAnsiTheme="majorBidi" w:cstheme="majorBidi"/>
            <w:b/>
            <w:lang w:eastAsia="zh-CN"/>
            <w:rPrChange w:id="887" w:author="administrator" w:date="2018-07-03T14:50:00Z">
              <w:rPr>
                <w:rFonts w:ascii="Garamond" w:eastAsia="DengXian" w:hAnsi="Garamond"/>
                <w:b/>
                <w:lang w:eastAsia="zh-CN"/>
              </w:rPr>
            </w:rPrChange>
          </w:rPr>
          <w:delText>. All the medicines and drugs for other purposes had expired for at least 10 years.</w:delText>
        </w:r>
      </w:del>
    </w:p>
    <w:p w14:paraId="034A3EF0" w14:textId="77777777" w:rsidR="00EC3C88" w:rsidRPr="006B5E2D" w:rsidDel="00082152" w:rsidRDefault="00EC3C88" w:rsidP="000D7161">
      <w:pPr>
        <w:jc w:val="both"/>
        <w:rPr>
          <w:del w:id="888" w:author="YIP, Cheong-man Eric" w:date="2017-09-12T16:38:00Z"/>
          <w:rFonts w:asciiTheme="majorBidi" w:eastAsia="DengXian" w:hAnsiTheme="majorBidi" w:cstheme="majorBidi"/>
          <w:b/>
          <w:lang w:eastAsia="zh-CN"/>
          <w:rPrChange w:id="889" w:author="administrator" w:date="2018-07-03T14:50:00Z">
            <w:rPr>
              <w:del w:id="890" w:author="YIP, Cheong-man Eric" w:date="2017-09-12T16:38:00Z"/>
              <w:rFonts w:ascii="Garamond" w:eastAsia="DengXian" w:hAnsi="Garamond"/>
              <w:b/>
              <w:lang w:eastAsia="zh-CN"/>
            </w:rPr>
          </w:rPrChange>
        </w:rPr>
      </w:pPr>
    </w:p>
    <w:p w14:paraId="525D263F" w14:textId="77777777" w:rsidR="00EC3C88" w:rsidRPr="006B5E2D" w:rsidDel="00082152" w:rsidRDefault="008B7A1E" w:rsidP="000D7161">
      <w:pPr>
        <w:jc w:val="both"/>
        <w:rPr>
          <w:del w:id="891" w:author="YIP, Cheong-man Eric" w:date="2017-09-12T16:38:00Z"/>
          <w:rFonts w:asciiTheme="majorBidi" w:eastAsia="DengXian" w:hAnsiTheme="majorBidi" w:cstheme="majorBidi"/>
          <w:b/>
          <w:lang w:eastAsia="zh-CN"/>
          <w:rPrChange w:id="892" w:author="administrator" w:date="2018-07-03T14:50:00Z">
            <w:rPr>
              <w:del w:id="893" w:author="YIP, Cheong-man Eric" w:date="2017-09-12T16:38:00Z"/>
              <w:rFonts w:ascii="Garamond" w:eastAsia="DengXian" w:hAnsi="Garamond"/>
              <w:b/>
              <w:lang w:eastAsia="zh-CN"/>
            </w:rPr>
          </w:rPrChange>
        </w:rPr>
      </w:pPr>
      <w:del w:id="894" w:author="YIP, Cheong-man Eric" w:date="2017-09-12T16:38:00Z">
        <w:r w:rsidRPr="006B5E2D" w:rsidDel="00082152">
          <w:rPr>
            <w:rFonts w:asciiTheme="majorBidi" w:eastAsia="DengXian" w:hAnsiTheme="majorBidi" w:cstheme="majorBidi"/>
            <w:b/>
            <w:lang w:eastAsia="zh-CN"/>
            <w:rPrChange w:id="895" w:author="administrator" w:date="2018-07-03T14:50:00Z">
              <w:rPr>
                <w:rFonts w:ascii="Garamond" w:eastAsia="DengXian" w:hAnsi="Garamond"/>
                <w:b/>
                <w:lang w:eastAsia="zh-CN"/>
              </w:rPr>
            </w:rPrChange>
          </w:rPr>
          <w:delText>You are the adviser</w:delText>
        </w:r>
        <w:r w:rsidR="00EC3C88" w:rsidRPr="006B5E2D" w:rsidDel="00082152">
          <w:rPr>
            <w:rFonts w:asciiTheme="majorBidi" w:eastAsia="DengXian" w:hAnsiTheme="majorBidi" w:cstheme="majorBidi"/>
            <w:b/>
            <w:lang w:eastAsia="zh-CN"/>
            <w:rPrChange w:id="896" w:author="administrator" w:date="2018-07-03T14:50:00Z">
              <w:rPr>
                <w:rFonts w:ascii="Garamond" w:eastAsia="DengXian" w:hAnsi="Garamond"/>
                <w:b/>
                <w:lang w:eastAsia="zh-CN"/>
              </w:rPr>
            </w:rPrChange>
          </w:rPr>
          <w:delText xml:space="preserve"> of the newly elected President, Utopia. He genuinely wants to protect and promote the right to health of his people, and is wondering what he should do. Advise Utopia</w:delText>
        </w:r>
        <w:r w:rsidR="007052B1" w:rsidRPr="006B5E2D" w:rsidDel="00082152">
          <w:rPr>
            <w:rFonts w:asciiTheme="majorBidi" w:eastAsia="DengXian" w:hAnsiTheme="majorBidi" w:cstheme="majorBidi"/>
            <w:b/>
            <w:lang w:eastAsia="zh-CN"/>
            <w:rPrChange w:id="897" w:author="administrator" w:date="2018-07-03T14:50:00Z">
              <w:rPr>
                <w:rFonts w:ascii="Garamond" w:eastAsia="DengXian" w:hAnsi="Garamond"/>
                <w:b/>
                <w:lang w:eastAsia="zh-CN"/>
              </w:rPr>
            </w:rPrChange>
          </w:rPr>
          <w:delText xml:space="preserve"> based on the requirements of “availability”, “accessibility”, “acceptability” and “quality” of healthcare</w:delText>
        </w:r>
        <w:r w:rsidR="00EC3C88" w:rsidRPr="006B5E2D" w:rsidDel="00082152">
          <w:rPr>
            <w:rFonts w:asciiTheme="majorBidi" w:eastAsia="DengXian" w:hAnsiTheme="majorBidi" w:cstheme="majorBidi"/>
            <w:b/>
            <w:lang w:eastAsia="zh-CN"/>
            <w:rPrChange w:id="898" w:author="administrator" w:date="2018-07-03T14:50:00Z">
              <w:rPr>
                <w:rFonts w:ascii="Garamond" w:eastAsia="DengXian" w:hAnsi="Garamond"/>
                <w:b/>
                <w:lang w:eastAsia="zh-CN"/>
              </w:rPr>
            </w:rPrChange>
          </w:rPr>
          <w:delText>.</w:delText>
        </w:r>
      </w:del>
    </w:p>
    <w:p w14:paraId="5A912D68" w14:textId="77777777" w:rsidR="005E6F9D" w:rsidRPr="006B5E2D" w:rsidRDefault="005E6F9D" w:rsidP="005E6F9D">
      <w:pPr>
        <w:rPr>
          <w:ins w:id="899" w:author="YIP, Cheong-man Eric" w:date="2017-09-12T16:15:00Z"/>
          <w:rFonts w:asciiTheme="majorBidi" w:hAnsiTheme="majorBidi" w:cstheme="majorBidi"/>
          <w:lang w:eastAsia="zh-HK"/>
          <w:rPrChange w:id="900" w:author="administrator" w:date="2018-07-03T14:50:00Z">
            <w:rPr>
              <w:ins w:id="901" w:author="YIP, Cheong-man Eric" w:date="2017-09-12T16:15:00Z"/>
              <w:rFonts w:ascii="Garamond" w:hAnsi="Garamond"/>
              <w:lang w:eastAsia="zh-HK"/>
            </w:rPr>
          </w:rPrChange>
        </w:rPr>
      </w:pPr>
    </w:p>
    <w:p w14:paraId="0E87DC8E" w14:textId="77777777" w:rsidR="00FB5A16" w:rsidRPr="006B5E2D" w:rsidRDefault="00FB5A16" w:rsidP="005E6F9D">
      <w:pPr>
        <w:rPr>
          <w:ins w:id="902" w:author="YIP, Cheong-man Eric" w:date="2017-09-12T16:15:00Z"/>
          <w:rFonts w:asciiTheme="majorBidi" w:hAnsiTheme="majorBidi" w:cstheme="majorBidi"/>
          <w:lang w:eastAsia="zh-HK"/>
          <w:rPrChange w:id="903" w:author="administrator" w:date="2018-07-03T14:50:00Z">
            <w:rPr>
              <w:ins w:id="904" w:author="YIP, Cheong-man Eric" w:date="2017-09-12T16:15:00Z"/>
              <w:rFonts w:ascii="Garamond" w:hAnsi="Garamond"/>
              <w:lang w:eastAsia="zh-HK"/>
            </w:rPr>
          </w:rPrChange>
        </w:rPr>
      </w:pPr>
    </w:p>
    <w:p w14:paraId="0D24EB09" w14:textId="7C14ED33" w:rsidR="00FB5A16" w:rsidRPr="006B5E2D" w:rsidRDefault="00082152" w:rsidP="005E6F9D">
      <w:pPr>
        <w:rPr>
          <w:ins w:id="905" w:author="administrator" w:date="2018-07-03T12:07:00Z"/>
          <w:rFonts w:asciiTheme="majorBidi" w:hAnsiTheme="majorBidi" w:cstheme="majorBidi"/>
          <w:lang w:eastAsia="zh-HK"/>
          <w:rPrChange w:id="906" w:author="administrator" w:date="2018-07-03T14:50:00Z">
            <w:rPr>
              <w:ins w:id="907" w:author="administrator" w:date="2018-07-03T12:07:00Z"/>
              <w:rFonts w:ascii="Garamond" w:hAnsi="Garamond"/>
              <w:lang w:eastAsia="zh-HK"/>
            </w:rPr>
          </w:rPrChange>
        </w:rPr>
      </w:pPr>
      <w:ins w:id="908" w:author="YIP, Cheong-man Eric" w:date="2017-09-12T16:37:00Z">
        <w:r w:rsidRPr="006B5E2D">
          <w:rPr>
            <w:rFonts w:asciiTheme="majorBidi" w:hAnsiTheme="majorBidi" w:cstheme="majorBidi"/>
            <w:lang w:eastAsia="zh-HK"/>
            <w:rPrChange w:id="909" w:author="administrator" w:date="2018-07-03T14:50:00Z">
              <w:rPr>
                <w:rFonts w:ascii="Garamond" w:hAnsi="Garamond" w:hint="eastAsia"/>
                <w:lang w:eastAsia="zh-HK"/>
              </w:rPr>
            </w:rPrChange>
          </w:rPr>
          <w:t>With the help of the radar diagram below, c</w:t>
        </w:r>
      </w:ins>
      <w:ins w:id="910" w:author="YIP, Cheong-man Eric" w:date="2017-09-12T16:35:00Z">
        <w:r w:rsidRPr="006B5E2D">
          <w:rPr>
            <w:rFonts w:asciiTheme="majorBidi" w:hAnsiTheme="majorBidi" w:cstheme="majorBidi"/>
            <w:lang w:eastAsia="zh-HK"/>
            <w:rPrChange w:id="911" w:author="administrator" w:date="2018-07-03T14:50:00Z">
              <w:rPr>
                <w:rFonts w:ascii="Garamond" w:hAnsi="Garamond" w:hint="eastAsia"/>
                <w:lang w:eastAsia="zh-HK"/>
              </w:rPr>
            </w:rPrChange>
          </w:rPr>
          <w:t xml:space="preserve">ritically evaluate the </w:t>
        </w:r>
      </w:ins>
      <w:ins w:id="912" w:author="YIP, Cheong-man Eric" w:date="2017-09-12T16:41:00Z">
        <w:r w:rsidRPr="006B5E2D">
          <w:rPr>
            <w:rFonts w:asciiTheme="majorBidi" w:hAnsiTheme="majorBidi" w:cstheme="majorBidi"/>
            <w:lang w:eastAsia="zh-HK"/>
            <w:rPrChange w:id="913" w:author="administrator" w:date="2018-07-03T14:50:00Z">
              <w:rPr>
                <w:rFonts w:ascii="Garamond" w:hAnsi="Garamond" w:hint="eastAsia"/>
                <w:lang w:eastAsia="zh-HK"/>
              </w:rPr>
            </w:rPrChange>
          </w:rPr>
          <w:t xml:space="preserve">session on mental health in a </w:t>
        </w:r>
      </w:ins>
      <w:ins w:id="914" w:author="YIP, Cheong-man Eric" w:date="2017-09-12T16:35:00Z">
        <w:r w:rsidRPr="006B5E2D">
          <w:rPr>
            <w:rFonts w:asciiTheme="majorBidi" w:hAnsiTheme="majorBidi" w:cstheme="majorBidi"/>
            <w:lang w:eastAsia="zh-HK"/>
            <w:rPrChange w:id="915" w:author="administrator" w:date="2018-07-03T14:50:00Z">
              <w:rPr>
                <w:rFonts w:ascii="Garamond" w:hAnsi="Garamond" w:hint="eastAsia"/>
                <w:lang w:eastAsia="zh-HK"/>
              </w:rPr>
            </w:rPrChange>
          </w:rPr>
          <w:t>report submitted by Home Affair Bureau</w:t>
        </w:r>
      </w:ins>
      <w:ins w:id="916" w:author="YIP, Cheong-man Eric" w:date="2017-09-12T16:42:00Z">
        <w:r w:rsidRPr="006B5E2D">
          <w:rPr>
            <w:rFonts w:asciiTheme="majorBidi" w:hAnsiTheme="majorBidi" w:cstheme="majorBidi"/>
            <w:lang w:eastAsia="zh-HK"/>
            <w:rPrChange w:id="917" w:author="administrator" w:date="2018-07-03T14:50:00Z">
              <w:rPr>
                <w:rFonts w:ascii="Garamond" w:hAnsi="Garamond" w:hint="eastAsia"/>
                <w:lang w:eastAsia="zh-HK"/>
              </w:rPr>
            </w:rPrChange>
          </w:rPr>
          <w:t xml:space="preserve"> of Hong Kong Special Administrative Region</w:t>
        </w:r>
      </w:ins>
      <w:ins w:id="918" w:author="YIP, Cheong-man Eric" w:date="2017-09-12T16:35:00Z">
        <w:r w:rsidRPr="006B5E2D">
          <w:rPr>
            <w:rFonts w:asciiTheme="majorBidi" w:hAnsiTheme="majorBidi" w:cstheme="majorBidi"/>
            <w:lang w:eastAsia="zh-HK"/>
            <w:rPrChange w:id="919" w:author="administrator" w:date="2018-07-03T14:50:00Z">
              <w:rPr>
                <w:rFonts w:ascii="Garamond" w:hAnsi="Garamond" w:hint="eastAsia"/>
                <w:lang w:eastAsia="zh-HK"/>
              </w:rPr>
            </w:rPrChange>
          </w:rPr>
          <w:t xml:space="preserve"> to </w:t>
        </w:r>
      </w:ins>
      <w:ins w:id="920" w:author="YIP, Cheong-man Eric" w:date="2017-09-12T16:43:00Z">
        <w:r w:rsidR="00741D04" w:rsidRPr="006B5E2D">
          <w:rPr>
            <w:rFonts w:asciiTheme="majorBidi" w:hAnsiTheme="majorBidi" w:cstheme="majorBidi"/>
            <w:lang w:eastAsia="zh-HK"/>
            <w:rPrChange w:id="921" w:author="administrator" w:date="2018-07-03T14:50:00Z">
              <w:rPr>
                <w:rFonts w:ascii="Verdana" w:hAnsi="Verdana"/>
                <w:color w:val="333333"/>
                <w:sz w:val="19"/>
                <w:szCs w:val="19"/>
              </w:rPr>
            </w:rPrChange>
          </w:rPr>
          <w:t>The United Nations Human Rights Council</w:t>
        </w:r>
      </w:ins>
      <w:ins w:id="922" w:author="YIP, Cheong-man Eric" w:date="2017-09-12T16:37:00Z">
        <w:r w:rsidRPr="006B5E2D">
          <w:rPr>
            <w:rFonts w:asciiTheme="majorBidi" w:hAnsiTheme="majorBidi" w:cstheme="majorBidi"/>
            <w:lang w:eastAsia="zh-HK"/>
            <w:rPrChange w:id="923" w:author="administrator" w:date="2018-07-03T14:50:00Z">
              <w:rPr>
                <w:rFonts w:ascii="Garamond" w:hAnsi="Garamond" w:hint="eastAsia"/>
                <w:lang w:eastAsia="zh-HK"/>
              </w:rPr>
            </w:rPrChange>
          </w:rPr>
          <w:t xml:space="preserve"> in 2010.</w:t>
        </w:r>
      </w:ins>
    </w:p>
    <w:p w14:paraId="16B7624C" w14:textId="77777777" w:rsidR="00A80AF5" w:rsidRPr="006B5E2D" w:rsidRDefault="00A80AF5" w:rsidP="005E6F9D">
      <w:pPr>
        <w:rPr>
          <w:ins w:id="924" w:author="YIP, Cheong-man Eric" w:date="2017-09-12T16:41:00Z"/>
          <w:rFonts w:asciiTheme="majorBidi" w:hAnsiTheme="majorBidi" w:cstheme="majorBidi"/>
          <w:lang w:eastAsia="zh-HK"/>
          <w:rPrChange w:id="925" w:author="administrator" w:date="2018-07-03T14:50:00Z">
            <w:rPr>
              <w:ins w:id="926" w:author="YIP, Cheong-man Eric" w:date="2017-09-12T16:41:00Z"/>
              <w:rFonts w:ascii="Garamond" w:hAnsi="Garamond"/>
              <w:lang w:eastAsia="zh-HK"/>
            </w:rPr>
          </w:rPrChange>
        </w:rPr>
      </w:pPr>
    </w:p>
    <w:p w14:paraId="5C597BA1" w14:textId="1DE93D43" w:rsidR="00082152" w:rsidRPr="006B5E2D" w:rsidRDefault="00082152" w:rsidP="005E6F9D">
      <w:pPr>
        <w:rPr>
          <w:ins w:id="927" w:author="YIP, Cheong-man Eric" w:date="2017-09-12T16:15:00Z"/>
          <w:rFonts w:asciiTheme="majorBidi" w:hAnsiTheme="majorBidi" w:cstheme="majorBidi"/>
          <w:lang w:eastAsia="zh-HK"/>
          <w:rPrChange w:id="928" w:author="administrator" w:date="2018-07-03T14:50:00Z">
            <w:rPr>
              <w:ins w:id="929" w:author="YIP, Cheong-man Eric" w:date="2017-09-12T16:15:00Z"/>
              <w:rFonts w:ascii="Garamond" w:hAnsi="Garamond"/>
              <w:lang w:eastAsia="zh-HK"/>
            </w:rPr>
          </w:rPrChange>
        </w:rPr>
      </w:pPr>
      <w:ins w:id="930" w:author="YIP, Cheong-man Eric" w:date="2017-09-12T16:41:00Z">
        <w:r w:rsidRPr="006B5E2D">
          <w:rPr>
            <w:rFonts w:asciiTheme="majorBidi" w:hAnsiTheme="majorBidi" w:cstheme="majorBidi"/>
            <w:lang w:eastAsia="zh-HK"/>
            <w:rPrChange w:id="931" w:author="administrator" w:date="2018-07-03T14:50:00Z">
              <w:rPr>
                <w:rFonts w:ascii="Garamond" w:hAnsi="Garamond" w:hint="eastAsia"/>
                <w:lang w:eastAsia="zh-HK"/>
              </w:rPr>
            </w:rPrChange>
          </w:rPr>
          <w:t>Chinese version:</w:t>
        </w:r>
      </w:ins>
    </w:p>
    <w:p w14:paraId="6FE8B4A4" w14:textId="77777777" w:rsidR="00FB5A16" w:rsidRPr="006B5E2D" w:rsidRDefault="00741D04" w:rsidP="005E6F9D">
      <w:pPr>
        <w:rPr>
          <w:ins w:id="932" w:author="administrator" w:date="2018-07-03T12:07:00Z"/>
          <w:rFonts w:asciiTheme="majorBidi" w:hAnsiTheme="majorBidi" w:cstheme="majorBidi"/>
          <w:lang w:eastAsia="zh-HK"/>
          <w:rPrChange w:id="933" w:author="administrator" w:date="2018-07-03T14:50:00Z">
            <w:rPr>
              <w:ins w:id="934" w:author="administrator" w:date="2018-07-03T12:07:00Z"/>
              <w:rFonts w:ascii="Garamond" w:hAnsi="Garamond"/>
              <w:lang w:eastAsia="zh-HK"/>
            </w:rPr>
          </w:rPrChange>
        </w:rPr>
      </w:pPr>
      <w:ins w:id="935" w:author="YIP, Cheong-man Eric" w:date="2017-09-12T16:38:00Z">
        <w:r w:rsidRPr="006B5E2D">
          <w:rPr>
            <w:rFonts w:asciiTheme="majorBidi" w:hAnsiTheme="majorBidi" w:cstheme="majorBidi"/>
            <w:lang w:eastAsia="zh-HK"/>
            <w:rPrChange w:id="936" w:author="administrator" w:date="2018-07-03T14:50:00Z">
              <w:rPr>
                <w:rFonts w:ascii="Garamond" w:hAnsi="Garamond"/>
                <w:lang w:eastAsia="zh-HK"/>
              </w:rPr>
            </w:rPrChange>
          </w:rPr>
          <w:fldChar w:fldCharType="begin"/>
        </w:r>
        <w:r w:rsidR="00082152" w:rsidRPr="006B5E2D">
          <w:rPr>
            <w:rFonts w:asciiTheme="majorBidi" w:hAnsiTheme="majorBidi" w:cstheme="majorBidi"/>
            <w:lang w:eastAsia="zh-HK"/>
            <w:rPrChange w:id="937" w:author="administrator" w:date="2018-07-03T14:50:00Z">
              <w:rPr>
                <w:rFonts w:ascii="Garamond" w:hAnsi="Garamond"/>
                <w:lang w:eastAsia="zh-HK"/>
              </w:rPr>
            </w:rPrChange>
          </w:rPr>
          <w:instrText xml:space="preserve"> HYPERLINK "http://www.cmab.gov.hk/doc/tc/documents/references/papers_reports_others/human_rights/SecondReportPRC/c-Content.pdf" </w:instrText>
        </w:r>
        <w:r w:rsidRPr="006B5E2D">
          <w:rPr>
            <w:rFonts w:asciiTheme="majorBidi" w:hAnsiTheme="majorBidi" w:cstheme="majorBidi"/>
            <w:lang w:eastAsia="zh-HK"/>
            <w:rPrChange w:id="938" w:author="administrator" w:date="2018-07-03T14:50:00Z">
              <w:rPr>
                <w:rFonts w:ascii="Garamond" w:hAnsi="Garamond"/>
                <w:lang w:eastAsia="zh-HK"/>
              </w:rPr>
            </w:rPrChange>
          </w:rPr>
          <w:fldChar w:fldCharType="separate"/>
        </w:r>
        <w:r w:rsidRPr="006B5E2D">
          <w:rPr>
            <w:rFonts w:asciiTheme="majorBidi" w:hAnsiTheme="majorBidi" w:cstheme="majorBidi"/>
            <w:rPrChange w:id="939" w:author="administrator" w:date="2018-07-03T14:50:00Z">
              <w:rPr>
                <w:rStyle w:val="Hyperlink"/>
                <w:rFonts w:ascii="Garamond" w:hAnsi="Garamond"/>
                <w:lang w:eastAsia="zh-HK"/>
              </w:rPr>
            </w:rPrChange>
          </w:rPr>
          <w:t>http://www.cmab.gov.hk/doc/tc/documents/references/papers_reports_others/human_rights/SecondReportPRC/c-Content.pdf</w:t>
        </w:r>
        <w:r w:rsidRPr="006B5E2D">
          <w:rPr>
            <w:rFonts w:asciiTheme="majorBidi" w:hAnsiTheme="majorBidi" w:cstheme="majorBidi"/>
            <w:lang w:eastAsia="zh-HK"/>
            <w:rPrChange w:id="940" w:author="administrator" w:date="2018-07-03T14:50:00Z">
              <w:rPr>
                <w:rFonts w:ascii="Garamond" w:hAnsi="Garamond"/>
                <w:lang w:eastAsia="zh-HK"/>
              </w:rPr>
            </w:rPrChange>
          </w:rPr>
          <w:fldChar w:fldCharType="end"/>
        </w:r>
      </w:ins>
    </w:p>
    <w:p w14:paraId="1442B19D" w14:textId="2224C05E" w:rsidR="00A80AF5" w:rsidRPr="006B5E2D" w:rsidRDefault="00A80AF5" w:rsidP="005E6F9D">
      <w:pPr>
        <w:rPr>
          <w:ins w:id="941" w:author="YIP, Cheong-man Eric" w:date="2017-09-12T16:41:00Z"/>
          <w:rFonts w:asciiTheme="majorBidi" w:hAnsiTheme="majorBidi" w:cstheme="majorBidi"/>
          <w:lang w:eastAsia="zh-HK"/>
          <w:rPrChange w:id="942" w:author="administrator" w:date="2018-07-03T14:50:00Z">
            <w:rPr>
              <w:ins w:id="943" w:author="YIP, Cheong-man Eric" w:date="2017-09-12T16:41:00Z"/>
              <w:rFonts w:ascii="Garamond" w:hAnsi="Garamond"/>
              <w:lang w:eastAsia="zh-HK"/>
            </w:rPr>
          </w:rPrChange>
        </w:rPr>
      </w:pPr>
    </w:p>
    <w:p w14:paraId="4D66D9A9" w14:textId="77777777" w:rsidR="00082152" w:rsidRPr="006B5E2D" w:rsidRDefault="00082152" w:rsidP="005E6F9D">
      <w:pPr>
        <w:rPr>
          <w:ins w:id="944" w:author="YIP, Cheong-man Eric" w:date="2017-09-12T16:41:00Z"/>
          <w:rFonts w:asciiTheme="majorBidi" w:hAnsiTheme="majorBidi" w:cstheme="majorBidi"/>
          <w:lang w:eastAsia="zh-HK"/>
          <w:rPrChange w:id="945" w:author="administrator" w:date="2018-07-03T14:50:00Z">
            <w:rPr>
              <w:ins w:id="946" w:author="YIP, Cheong-man Eric" w:date="2017-09-12T16:41:00Z"/>
              <w:rFonts w:ascii="Garamond" w:hAnsi="Garamond"/>
              <w:lang w:eastAsia="zh-HK"/>
            </w:rPr>
          </w:rPrChange>
        </w:rPr>
      </w:pPr>
      <w:ins w:id="947" w:author="YIP, Cheong-man Eric" w:date="2017-09-12T16:41:00Z">
        <w:r w:rsidRPr="006B5E2D">
          <w:rPr>
            <w:rFonts w:asciiTheme="majorBidi" w:hAnsiTheme="majorBidi" w:cstheme="majorBidi"/>
            <w:lang w:eastAsia="zh-HK"/>
            <w:rPrChange w:id="948" w:author="administrator" w:date="2018-07-03T14:50:00Z">
              <w:rPr>
                <w:rFonts w:ascii="Garamond" w:hAnsi="Garamond" w:hint="eastAsia"/>
                <w:lang w:eastAsia="zh-HK"/>
              </w:rPr>
            </w:rPrChange>
          </w:rPr>
          <w:t>English version:</w:t>
        </w:r>
      </w:ins>
    </w:p>
    <w:p w14:paraId="7DB8F963" w14:textId="3CF2DCA6" w:rsidR="00082152" w:rsidRPr="006B5E2D" w:rsidRDefault="00082152" w:rsidP="005E6F9D">
      <w:pPr>
        <w:rPr>
          <w:ins w:id="949" w:author="YIP, Cheong-man Eric" w:date="2017-09-12T16:38:00Z"/>
          <w:rFonts w:asciiTheme="majorBidi" w:hAnsiTheme="majorBidi" w:cstheme="majorBidi"/>
          <w:lang w:eastAsia="zh-HK"/>
          <w:rPrChange w:id="950" w:author="administrator" w:date="2018-07-03T14:50:00Z">
            <w:rPr>
              <w:ins w:id="951" w:author="YIP, Cheong-man Eric" w:date="2017-09-12T16:38:00Z"/>
              <w:rFonts w:ascii="Garamond" w:hAnsi="Garamond"/>
              <w:lang w:eastAsia="zh-HK"/>
            </w:rPr>
          </w:rPrChange>
        </w:rPr>
      </w:pPr>
      <w:ins w:id="952" w:author="YIP, Cheong-man Eric" w:date="2017-09-12T16:41:00Z">
        <w:r w:rsidRPr="006B5E2D">
          <w:rPr>
            <w:rFonts w:asciiTheme="majorBidi" w:hAnsiTheme="majorBidi" w:cstheme="majorBidi"/>
            <w:lang w:eastAsia="zh-HK"/>
            <w:rPrChange w:id="953" w:author="administrator" w:date="2018-07-03T14:50:00Z">
              <w:rPr>
                <w:rFonts w:ascii="Garamond" w:hAnsi="Garamond"/>
                <w:lang w:eastAsia="zh-HK"/>
              </w:rPr>
            </w:rPrChange>
          </w:rPr>
          <w:t>http://www.cmab.gov.hk/doc/en/documents/references/papers_reports_others/human_rights/SecondReportPRC/e-Content.pdf</w:t>
        </w:r>
      </w:ins>
    </w:p>
    <w:p w14:paraId="3C4458BB" w14:textId="15D934E8" w:rsidR="00082152" w:rsidRPr="006B5E2D" w:rsidRDefault="00082152" w:rsidP="005E6F9D">
      <w:pPr>
        <w:rPr>
          <w:ins w:id="954" w:author="YIP, Cheong-man Eric" w:date="2017-09-12T16:38:00Z"/>
          <w:rFonts w:asciiTheme="majorBidi" w:hAnsiTheme="majorBidi" w:cstheme="majorBidi"/>
          <w:lang w:eastAsia="zh-HK"/>
          <w:rPrChange w:id="955" w:author="administrator" w:date="2018-07-03T14:50:00Z">
            <w:rPr>
              <w:ins w:id="956" w:author="YIP, Cheong-man Eric" w:date="2017-09-12T16:38:00Z"/>
              <w:rFonts w:ascii="Garamond" w:hAnsi="Garamond"/>
              <w:lang w:eastAsia="zh-HK"/>
            </w:rPr>
          </w:rPrChange>
        </w:rPr>
      </w:pPr>
      <w:ins w:id="957" w:author="YIP, Cheong-man Eric" w:date="2017-09-12T16:38:00Z">
        <w:r w:rsidRPr="006B5E2D">
          <w:rPr>
            <w:rFonts w:asciiTheme="majorBidi" w:hAnsiTheme="majorBidi" w:cstheme="majorBidi"/>
            <w:lang w:eastAsia="zh-HK"/>
            <w:rPrChange w:id="958" w:author="administrator" w:date="2018-07-03T14:50:00Z">
              <w:rPr>
                <w:rFonts w:ascii="Garamond" w:hAnsi="Garamond" w:hint="eastAsia"/>
                <w:lang w:eastAsia="zh-HK"/>
              </w:rPr>
            </w:rPrChange>
          </w:rPr>
          <w:t>(Page</w:t>
        </w:r>
      </w:ins>
      <w:ins w:id="959" w:author="YIP, Cheong-man Eric" w:date="2017-09-12T16:39:00Z">
        <w:r w:rsidRPr="006B5E2D">
          <w:rPr>
            <w:rFonts w:asciiTheme="majorBidi" w:hAnsiTheme="majorBidi" w:cstheme="majorBidi"/>
            <w:lang w:eastAsia="zh-HK"/>
            <w:rPrChange w:id="960" w:author="administrator" w:date="2018-07-03T14:50:00Z">
              <w:rPr>
                <w:rFonts w:ascii="Garamond" w:hAnsi="Garamond" w:hint="eastAsia"/>
                <w:lang w:eastAsia="zh-HK"/>
              </w:rPr>
            </w:rPrChange>
          </w:rPr>
          <w:t>s</w:t>
        </w:r>
      </w:ins>
      <w:ins w:id="961" w:author="YIP, Cheong-man Eric" w:date="2017-09-12T16:38:00Z">
        <w:r w:rsidRPr="006B5E2D">
          <w:rPr>
            <w:rFonts w:asciiTheme="majorBidi" w:hAnsiTheme="majorBidi" w:cstheme="majorBidi"/>
            <w:lang w:eastAsia="zh-HK"/>
            <w:rPrChange w:id="962" w:author="administrator" w:date="2018-07-03T14:50:00Z">
              <w:rPr>
                <w:rFonts w:ascii="Garamond" w:hAnsi="Garamond" w:hint="eastAsia"/>
                <w:lang w:eastAsia="zh-HK"/>
              </w:rPr>
            </w:rPrChange>
          </w:rPr>
          <w:t xml:space="preserve"> </w:t>
        </w:r>
      </w:ins>
      <w:ins w:id="963" w:author="YIP, Cheong-man Eric" w:date="2017-09-12T16:39:00Z">
        <w:r w:rsidRPr="006B5E2D">
          <w:rPr>
            <w:rFonts w:asciiTheme="majorBidi" w:hAnsiTheme="majorBidi" w:cstheme="majorBidi"/>
            <w:lang w:eastAsia="zh-HK"/>
            <w:rPrChange w:id="964" w:author="administrator" w:date="2018-07-03T14:50:00Z">
              <w:rPr>
                <w:rFonts w:ascii="Garamond" w:hAnsi="Garamond" w:hint="eastAsia"/>
                <w:lang w:eastAsia="zh-HK"/>
              </w:rPr>
            </w:rPrChange>
          </w:rPr>
          <w:t xml:space="preserve">135-137 in Chinese version and pages </w:t>
        </w:r>
      </w:ins>
      <w:ins w:id="965" w:author="YIP, Cheong-man Eric" w:date="2017-09-12T16:40:00Z">
        <w:r w:rsidRPr="006B5E2D">
          <w:rPr>
            <w:rFonts w:asciiTheme="majorBidi" w:hAnsiTheme="majorBidi" w:cstheme="majorBidi"/>
            <w:lang w:eastAsia="zh-HK"/>
            <w:rPrChange w:id="966" w:author="administrator" w:date="2018-07-03T14:50:00Z">
              <w:rPr>
                <w:rFonts w:ascii="Garamond" w:hAnsi="Garamond" w:hint="eastAsia"/>
                <w:lang w:eastAsia="zh-HK"/>
              </w:rPr>
            </w:rPrChange>
          </w:rPr>
          <w:t>166 -170 of English version</w:t>
        </w:r>
      </w:ins>
      <w:ins w:id="967" w:author="YIP, Cheong-man Eric" w:date="2017-09-12T16:38:00Z">
        <w:r w:rsidRPr="006B5E2D">
          <w:rPr>
            <w:rFonts w:asciiTheme="majorBidi" w:hAnsiTheme="majorBidi" w:cstheme="majorBidi"/>
            <w:lang w:eastAsia="zh-HK"/>
            <w:rPrChange w:id="968" w:author="administrator" w:date="2018-07-03T14:50:00Z">
              <w:rPr>
                <w:rFonts w:ascii="Garamond" w:hAnsi="Garamond" w:hint="eastAsia"/>
                <w:lang w:eastAsia="zh-HK"/>
              </w:rPr>
            </w:rPrChange>
          </w:rPr>
          <w:t>)</w:t>
        </w:r>
      </w:ins>
    </w:p>
    <w:p w14:paraId="250CCAE3" w14:textId="449EEAAA" w:rsidR="00082152" w:rsidRPr="006B5E2D" w:rsidRDefault="00082152" w:rsidP="005E6F9D">
      <w:pPr>
        <w:rPr>
          <w:ins w:id="969" w:author="YIP, Cheong-man Eric" w:date="2017-09-12T16:15:00Z"/>
          <w:rFonts w:asciiTheme="majorBidi" w:hAnsiTheme="majorBidi" w:cstheme="majorBidi"/>
          <w:lang w:eastAsia="zh-HK"/>
          <w:rPrChange w:id="970" w:author="administrator" w:date="2018-07-03T14:50:00Z">
            <w:rPr>
              <w:ins w:id="971" w:author="YIP, Cheong-man Eric" w:date="2017-09-12T16:15:00Z"/>
              <w:rFonts w:ascii="Garamond" w:hAnsi="Garamond"/>
              <w:lang w:eastAsia="zh-HK"/>
            </w:rPr>
          </w:rPrChange>
        </w:rPr>
      </w:pPr>
    </w:p>
    <w:p w14:paraId="76D02ED8" w14:textId="1C2CB762" w:rsidR="00FB5A16" w:rsidRPr="006B5E2D" w:rsidDel="00A80AF5" w:rsidRDefault="00FB5A16" w:rsidP="005E6F9D">
      <w:pPr>
        <w:rPr>
          <w:del w:id="972" w:author="administrator" w:date="2018-07-03T12:07:00Z"/>
          <w:rFonts w:asciiTheme="majorBidi" w:hAnsiTheme="majorBidi" w:cstheme="majorBidi"/>
          <w:lang w:eastAsia="zh-HK"/>
          <w:rPrChange w:id="973" w:author="administrator" w:date="2018-07-03T14:50:00Z">
            <w:rPr>
              <w:del w:id="974" w:author="administrator" w:date="2018-07-03T12:07:00Z"/>
              <w:rFonts w:ascii="Garamond" w:eastAsia="DengXian" w:hAnsi="Garamond"/>
              <w:lang w:eastAsia="zh-CN"/>
            </w:rPr>
          </w:rPrChange>
        </w:rPr>
      </w:pPr>
    </w:p>
    <w:p w14:paraId="2BA20024" w14:textId="35F5F929" w:rsidR="0001642B" w:rsidRPr="006B5E2D" w:rsidRDefault="003A38E2" w:rsidP="009C5107">
      <w:pPr>
        <w:rPr>
          <w:ins w:id="975" w:author="YIP, Cheong-man Eric" w:date="2017-09-12T16:44:00Z"/>
          <w:rFonts w:asciiTheme="majorBidi" w:eastAsia="DengXian" w:hAnsiTheme="majorBidi" w:cstheme="majorBidi"/>
          <w:lang w:eastAsia="zh-CN"/>
          <w:rPrChange w:id="976" w:author="administrator" w:date="2018-07-03T14:50:00Z">
            <w:rPr>
              <w:ins w:id="977" w:author="YIP, Cheong-man Eric" w:date="2017-09-12T16:44:00Z"/>
              <w:rFonts w:eastAsia="DengXian"/>
              <w:lang w:eastAsia="zh-CN"/>
            </w:rPr>
          </w:rPrChange>
        </w:rPr>
      </w:pPr>
      <w:ins w:id="978" w:author="YIP, Cheong-man Eric" w:date="2017-09-12T16:44:00Z">
        <w:r w:rsidRPr="006B5E2D">
          <w:rPr>
            <w:rFonts w:asciiTheme="majorBidi" w:hAnsiTheme="majorBidi" w:cstheme="majorBidi"/>
            <w:noProof/>
            <w:lang w:val="en-GB"/>
            <w:rPrChange w:id="979" w:author="administrator" w:date="2018-07-03T14:50:00Z">
              <w:rPr>
                <w:noProof/>
                <w:color w:val="0563C1" w:themeColor="hyperlink"/>
                <w:u w:val="single"/>
                <w:lang w:val="en-GB"/>
              </w:rPr>
            </w:rPrChange>
          </w:rPr>
          <w:drawing>
            <wp:inline distT="0" distB="0" distL="0" distR="0" wp14:anchorId="1E6B9078" wp14:editId="1F921015">
              <wp:extent cx="4381805" cy="3739885"/>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20665" t="21452" r="35784" b="12467"/>
                      <a:stretch/>
                    </pic:blipFill>
                    <pic:spPr bwMode="auto">
                      <a:xfrm>
                        <a:off x="0" y="0"/>
                        <a:ext cx="4381845" cy="3739919"/>
                      </a:xfrm>
                      <a:prstGeom prst="rect">
                        <a:avLst/>
                      </a:prstGeom>
                      <a:ln>
                        <a:noFill/>
                      </a:ln>
                      <a:extLst>
                        <a:ext uri="{53640926-AAD7-44D8-BBD7-CCE9431645EC}">
                          <a14:shadowObscured xmlns:a14="http://schemas.microsoft.com/office/drawing/2010/main"/>
                        </a:ext>
                      </a:extLst>
                    </pic:spPr>
                  </pic:pic>
                </a:graphicData>
              </a:graphic>
            </wp:inline>
          </w:drawing>
        </w:r>
      </w:ins>
    </w:p>
    <w:p w14:paraId="00EC3FAC" w14:textId="05AA6B5E" w:rsidR="0001642B" w:rsidRPr="006B5E2D" w:rsidRDefault="0001642B">
      <w:pPr>
        <w:rPr>
          <w:ins w:id="980" w:author="YIP, Cheong-man Eric" w:date="2017-09-12T16:44:00Z"/>
          <w:rFonts w:asciiTheme="majorBidi" w:eastAsia="DengXian" w:hAnsiTheme="majorBidi" w:cstheme="majorBidi"/>
          <w:lang w:eastAsia="zh-CN"/>
          <w:rPrChange w:id="981" w:author="administrator" w:date="2018-07-03T14:50:00Z">
            <w:rPr>
              <w:ins w:id="982" w:author="YIP, Cheong-man Eric" w:date="2017-09-12T16:44:00Z"/>
              <w:rFonts w:eastAsia="DengXian"/>
              <w:lang w:eastAsia="zh-CN"/>
            </w:rPr>
          </w:rPrChange>
        </w:rPr>
      </w:pPr>
      <w:ins w:id="983" w:author="YIP, Cheong-man Eric" w:date="2017-09-12T16:44:00Z">
        <w:r w:rsidRPr="006B5E2D">
          <w:rPr>
            <w:rFonts w:asciiTheme="majorBidi" w:eastAsia="DengXian" w:hAnsiTheme="majorBidi" w:cstheme="majorBidi"/>
            <w:lang w:eastAsia="zh-CN"/>
            <w:rPrChange w:id="984" w:author="administrator" w:date="2018-07-03T14:50:00Z">
              <w:rPr>
                <w:rFonts w:eastAsia="DengXian"/>
                <w:lang w:eastAsia="zh-CN"/>
              </w:rPr>
            </w:rPrChange>
          </w:rPr>
          <w:br w:type="page"/>
        </w:r>
      </w:ins>
    </w:p>
    <w:p w14:paraId="02534DC1" w14:textId="5997F77C" w:rsidR="000E5C09" w:rsidRPr="006B5E2D" w:rsidRDefault="000E5C09" w:rsidP="009C5107">
      <w:pPr>
        <w:rPr>
          <w:rFonts w:asciiTheme="majorBidi" w:eastAsia="DengXian" w:hAnsiTheme="majorBidi" w:cstheme="majorBidi"/>
          <w:lang w:eastAsia="zh-CN"/>
          <w:rPrChange w:id="985" w:author="administrator" w:date="2018-07-03T14:50:00Z">
            <w:rPr>
              <w:rFonts w:eastAsia="DengXian"/>
              <w:lang w:eastAsia="zh-CN"/>
            </w:rPr>
          </w:rPrChange>
        </w:rPr>
      </w:pPr>
    </w:p>
    <w:p w14:paraId="50DA954B" w14:textId="636E771C" w:rsidR="009C5107" w:rsidRPr="006B5E2D" w:rsidRDefault="00301620" w:rsidP="00152749">
      <w:pPr>
        <w:rPr>
          <w:rFonts w:asciiTheme="majorBidi" w:eastAsia="DengXian" w:hAnsiTheme="majorBidi" w:cstheme="majorBidi"/>
          <w:i/>
          <w:sz w:val="32"/>
          <w:szCs w:val="32"/>
          <w:lang w:eastAsia="zh-CN"/>
          <w:rPrChange w:id="986" w:author="administrator" w:date="2018-07-03T14:50:00Z">
            <w:rPr>
              <w:rFonts w:eastAsia="DengXian"/>
              <w:i/>
              <w:sz w:val="32"/>
              <w:szCs w:val="32"/>
              <w:lang w:eastAsia="zh-CN"/>
            </w:rPr>
          </w:rPrChange>
        </w:rPr>
      </w:pPr>
      <w:ins w:id="987" w:author="administrator" w:date="2018-07-03T12:08:00Z">
        <w:r w:rsidRPr="006B5E2D">
          <w:rPr>
            <w:rFonts w:asciiTheme="majorBidi" w:eastAsia="DengXian" w:hAnsiTheme="majorBidi" w:cstheme="majorBidi"/>
            <w:i/>
            <w:noProof/>
            <w:sz w:val="32"/>
            <w:szCs w:val="32"/>
            <w:lang w:val="en-GB"/>
            <w:rPrChange w:id="988" w:author="administrator" w:date="2018-07-03T14:50:00Z">
              <w:rPr>
                <w:rFonts w:eastAsia="DengXian"/>
                <w:i/>
                <w:noProof/>
                <w:sz w:val="32"/>
                <w:szCs w:val="32"/>
                <w:lang w:val="en-GB"/>
              </w:rPr>
            </w:rPrChange>
          </w:rPr>
          <w:pict w14:anchorId="4D3DA2D0">
            <v:rect id="_x0000_s1036" style="position:absolute;margin-left:7.05pt;margin-top:3.2pt;width:414.75pt;height:35pt;z-index:251678720;visibility:visible;mso-wrap-style:square;mso-wrap-edited:f;mso-height-percent:0;mso-wrap-distance-left:9pt;mso-wrap-distance-top:0;mso-wrap-distance-right:9pt;mso-wrap-distance-bottom:0;mso-position-horizontal-relative:margin;mso-position-vertical-relative:text;mso-height-percent:0;mso-height-relative:margin;v-text-anchor:middle" wrapcoords="-39 0 -39 21600 21639 21600 21639 0 -3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" fillcolor="#bdd6ee [1300]" strokecolor="black [3213]" strokeweight="1pt">
              <v:textbox>
                <w:txbxContent>
                  <w:p w14:paraId="65323E69" w14:textId="26CE5C3A" w:rsidR="00152749" w:rsidRPr="00D56CF7" w:rsidRDefault="00152749" w:rsidP="00851AEF">
                    <w:pPr>
                      <w:rPr>
                        <w:rFonts w:asciiTheme="majorBidi" w:hAnsiTheme="majorBidi" w:cstheme="majorBidi"/>
                        <w:sz w:val="32"/>
                        <w:szCs w:val="32"/>
                        <w:rPrChange w:id="989" w:author="administrator" w:date="2018-07-03T12:18:00Z">
                          <w:rPr/>
                        </w:rPrChange>
                      </w:rPr>
                    </w:pPr>
                    <w:r w:rsidRPr="00D56CF7">
                      <w:rPr>
                        <w:rFonts w:asciiTheme="majorBidi" w:hAnsiTheme="majorBidi" w:cstheme="majorBidi"/>
                        <w:b/>
                        <w:color w:val="1D2129"/>
                        <w:sz w:val="32"/>
                        <w:szCs w:val="32"/>
                        <w:rPrChange w:id="990" w:author="administrator" w:date="2018-07-03T12:18:00Z">
                          <w:rPr>
                            <w:rFonts w:asciiTheme="minorEastAsia" w:hAnsiTheme="minorEastAsia"/>
                            <w:b/>
                            <w:color w:val="1D2129"/>
                            <w:sz w:val="28"/>
                            <w:szCs w:val="28"/>
                          </w:rPr>
                        </w:rPrChange>
                      </w:rPr>
                      <w:t>3.</w:t>
                    </w:r>
                    <w:del w:id="991" w:author="administrator" w:date="2018-07-03T12:00:00Z">
                      <w:r w:rsidRPr="00D56CF7" w:rsidDel="00EF1877">
                        <w:rPr>
                          <w:rFonts w:asciiTheme="majorBidi" w:hAnsiTheme="majorBidi" w:cstheme="majorBidi"/>
                          <w:b/>
                          <w:color w:val="1D2129"/>
                          <w:sz w:val="32"/>
                          <w:szCs w:val="32"/>
                          <w:rPrChange w:id="992" w:author="administrator" w:date="2018-07-03T12:18:00Z">
                            <w:rPr>
                              <w:rFonts w:asciiTheme="minorEastAsia" w:hAnsiTheme="minorEastAsia"/>
                              <w:b/>
                              <w:color w:val="1D2129"/>
                              <w:sz w:val="28"/>
                              <w:szCs w:val="28"/>
                            </w:rPr>
                          </w:rPrChange>
                        </w:rPr>
                        <w:delText xml:space="preserve">3 </w:delText>
                      </w:r>
                    </w:del>
                    <w:ins w:id="993" w:author="administrator" w:date="2018-07-03T12:11:00Z">
                      <w:r w:rsidR="00851AEF" w:rsidRPr="00D56CF7">
                        <w:rPr>
                          <w:rFonts w:asciiTheme="majorBidi" w:hAnsiTheme="majorBidi" w:cstheme="majorBidi"/>
                          <w:b/>
                          <w:color w:val="1D2129"/>
                          <w:sz w:val="32"/>
                          <w:szCs w:val="32"/>
                        </w:rPr>
                        <w:t>5</w:t>
                      </w:r>
                    </w:ins>
                    <w:ins w:id="994" w:author="administrator" w:date="2018-07-03T12:00:00Z">
                      <w:r w:rsidRPr="00D56CF7">
                        <w:rPr>
                          <w:rFonts w:asciiTheme="majorBidi" w:hAnsiTheme="majorBidi" w:cstheme="majorBidi"/>
                          <w:b/>
                          <w:color w:val="1D2129"/>
                          <w:sz w:val="32"/>
                          <w:szCs w:val="32"/>
                          <w:rPrChange w:id="995" w:author="administrator" w:date="2018-07-03T12:18:00Z">
                            <w:rPr>
                              <w:rFonts w:asciiTheme="minorEastAsia" w:hAnsiTheme="minorEastAsia"/>
                              <w:b/>
                              <w:color w:val="1D2129"/>
                              <w:sz w:val="28"/>
                              <w:szCs w:val="28"/>
                            </w:rPr>
                          </w:rPrChange>
                        </w:rPr>
                        <w:t xml:space="preserve"> </w:t>
                      </w:r>
                      <w:r w:rsidRPr="00D56CF7">
                        <w:rPr>
                          <w:rFonts w:asciiTheme="majorBidi" w:eastAsia="DengXian" w:hAnsiTheme="majorBidi" w:cstheme="majorBidi"/>
                          <w:sz w:val="32"/>
                          <w:szCs w:val="32"/>
                          <w:lang w:eastAsia="zh-CN"/>
                          <w:rPrChange w:id="996" w:author="administrator" w:date="2018-07-03T12:18:00Z">
                            <w:rPr>
                              <w:rFonts w:eastAsia="DengXian"/>
                              <w:i/>
                              <w:sz w:val="32"/>
                              <w:szCs w:val="32"/>
                              <w:lang w:eastAsia="zh-CN"/>
                            </w:rPr>
                          </w:rPrChange>
                        </w:rPr>
                        <w:t xml:space="preserve">Right to </w:t>
                      </w:r>
                    </w:ins>
                    <w:ins w:id="997" w:author="administrator" w:date="2018-07-03T12:08:00Z">
                      <w:r w:rsidRPr="00D56CF7">
                        <w:rPr>
                          <w:rFonts w:asciiTheme="majorBidi" w:eastAsia="DengXian" w:hAnsiTheme="majorBidi" w:cstheme="majorBidi"/>
                          <w:sz w:val="32"/>
                          <w:szCs w:val="32"/>
                          <w:lang w:eastAsia="zh-CN"/>
                          <w:rPrChange w:id="998" w:author="administrator" w:date="2018-07-03T12:18:00Z">
                            <w:rPr>
                              <w:rFonts w:eastAsia="DengXian"/>
                              <w:sz w:val="32"/>
                              <w:szCs w:val="32"/>
                              <w:lang w:eastAsia="zh-CN"/>
                            </w:rPr>
                          </w:rPrChange>
                        </w:rPr>
                        <w:t>education</w:t>
                      </w:r>
                    </w:ins>
                    <w:del w:id="999" w:author="administrator" w:date="2018-07-03T11:57:00Z">
                      <w:r w:rsidRPr="00D56CF7" w:rsidDel="005F00FA">
                        <w:rPr>
                          <w:rFonts w:asciiTheme="majorBidi" w:hAnsiTheme="majorBidi" w:cstheme="majorBidi" w:hint="eastAsia"/>
                          <w:b/>
                          <w:color w:val="1D2129"/>
                          <w:sz w:val="32"/>
                          <w:szCs w:val="32"/>
                          <w:rPrChange w:id="1000" w:author="administrator" w:date="2018-07-03T12:18:00Z">
                            <w:rPr>
                              <w:rFonts w:asciiTheme="minorEastAsia" w:hAnsiTheme="minorEastAsia" w:hint="eastAsia"/>
                              <w:b/>
                              <w:color w:val="1D2129"/>
                              <w:sz w:val="28"/>
                              <w:szCs w:val="28"/>
                            </w:rPr>
                          </w:rPrChange>
                        </w:rPr>
                        <w:delText>社會保障權</w:delText>
                      </w:r>
                    </w:del>
                  </w:p>
                </w:txbxContent>
              </v:textbox>
              <w10:wrap type="through" anchorx="margin"/>
            </v:rect>
          </w:pict>
        </w:r>
      </w:ins>
      <w:del w:id="1001" w:author="administrator" w:date="2018-07-03T12:08:00Z">
        <w:r w:rsidR="009C5107" w:rsidRPr="006B5E2D" w:rsidDel="00152749">
          <w:rPr>
            <w:rFonts w:asciiTheme="majorBidi" w:eastAsia="DengXian" w:hAnsiTheme="majorBidi" w:cstheme="majorBidi"/>
            <w:i/>
            <w:sz w:val="32"/>
            <w:szCs w:val="32"/>
            <w:lang w:eastAsia="zh-CN"/>
            <w:rPrChange w:id="1002" w:author="administrator" w:date="2018-07-03T14:50:00Z">
              <w:rPr>
                <w:rFonts w:eastAsia="DengXian"/>
                <w:i/>
                <w:sz w:val="32"/>
                <w:szCs w:val="32"/>
                <w:lang w:eastAsia="zh-CN"/>
              </w:rPr>
            </w:rPrChange>
          </w:rPr>
          <w:delText>Right to education</w:delText>
        </w:r>
      </w:del>
      <w:r w:rsidR="009C5107" w:rsidRPr="006B5E2D">
        <w:rPr>
          <w:rFonts w:asciiTheme="majorBidi" w:eastAsia="DengXian" w:hAnsiTheme="majorBidi" w:cstheme="majorBidi"/>
          <w:i/>
          <w:sz w:val="32"/>
          <w:szCs w:val="32"/>
          <w:lang w:eastAsia="zh-CN"/>
          <w:rPrChange w:id="1003" w:author="administrator" w:date="2018-07-03T14:50:00Z">
            <w:rPr>
              <w:rFonts w:eastAsia="DengXian"/>
              <w:i/>
              <w:sz w:val="32"/>
              <w:szCs w:val="32"/>
              <w:lang w:eastAsia="zh-CN"/>
            </w:rPr>
          </w:rPrChange>
        </w:rPr>
        <w:t xml:space="preserve"> (Art 26 UDHR; Art 13-14 ICESCR</w:t>
      </w:r>
      <w:ins w:id="1004" w:author="YIP, Cheong-man Eric" w:date="2017-09-12T15:19:00Z">
        <w:r w:rsidR="00952C5B" w:rsidRPr="006B5E2D">
          <w:rPr>
            <w:rFonts w:asciiTheme="majorBidi" w:hAnsiTheme="majorBidi" w:cstheme="majorBidi"/>
            <w:i/>
            <w:sz w:val="32"/>
            <w:szCs w:val="32"/>
            <w:lang w:eastAsia="zh-HK"/>
            <w:rPrChange w:id="1005" w:author="administrator" w:date="2018-07-03T14:50:00Z">
              <w:rPr>
                <w:rFonts w:hint="eastAsia"/>
                <w:i/>
                <w:sz w:val="32"/>
                <w:szCs w:val="32"/>
                <w:lang w:eastAsia="zh-HK"/>
              </w:rPr>
            </w:rPrChange>
          </w:rPr>
          <w:t>; Art 137 BL</w:t>
        </w:r>
      </w:ins>
      <w:r w:rsidR="009C5107" w:rsidRPr="006B5E2D">
        <w:rPr>
          <w:rFonts w:asciiTheme="majorBidi" w:eastAsia="DengXian" w:hAnsiTheme="majorBidi" w:cstheme="majorBidi"/>
          <w:i/>
          <w:sz w:val="32"/>
          <w:szCs w:val="32"/>
          <w:lang w:eastAsia="zh-CN"/>
          <w:rPrChange w:id="1006" w:author="administrator" w:date="2018-07-03T14:50:00Z">
            <w:rPr>
              <w:rFonts w:eastAsia="DengXian"/>
              <w:i/>
              <w:sz w:val="32"/>
              <w:szCs w:val="32"/>
              <w:lang w:eastAsia="zh-CN"/>
            </w:rPr>
          </w:rPrChange>
        </w:rPr>
        <w:t>)</w:t>
      </w:r>
    </w:p>
    <w:p w14:paraId="6C9E3BB7" w14:textId="77777777" w:rsidR="009C5107" w:rsidRPr="006B5E2D" w:rsidRDefault="009C5107" w:rsidP="009C5107">
      <w:pPr>
        <w:rPr>
          <w:rFonts w:asciiTheme="majorBidi" w:hAnsiTheme="majorBidi" w:cstheme="majorBidi"/>
          <w:u w:val="single"/>
          <w:lang w:eastAsia="zh-HK"/>
          <w:rPrChange w:id="1007" w:author="administrator" w:date="2018-07-03T14:50:00Z">
            <w:rPr>
              <w:u w:val="single"/>
              <w:lang w:eastAsia="zh-HK"/>
            </w:rPr>
          </w:rPrChange>
        </w:rPr>
      </w:pPr>
    </w:p>
    <w:tbl>
      <w:tblPr>
        <w:tblStyle w:val="TableGrid"/>
        <w:tblW w:w="0" w:type="auto"/>
        <w:tblLook w:val="04A0" w:firstRow="1" w:lastRow="0" w:firstColumn="1" w:lastColumn="0" w:noHBand="0" w:noVBand="1"/>
      </w:tblPr>
      <w:tblGrid>
        <w:gridCol w:w="2093"/>
        <w:gridCol w:w="6269"/>
      </w:tblGrid>
      <w:tr w:rsidR="006F326E" w:rsidRPr="006B5E2D" w14:paraId="20607C25" w14:textId="77777777" w:rsidTr="006F326E">
        <w:tc>
          <w:tcPr>
            <w:tcW w:w="2093" w:type="dxa"/>
          </w:tcPr>
          <w:p w14:paraId="0D65C86E" w14:textId="77777777" w:rsidR="006F326E" w:rsidRPr="006B5E2D" w:rsidRDefault="006F326E" w:rsidP="009C5107">
            <w:pPr>
              <w:rPr>
                <w:rFonts w:asciiTheme="majorBidi" w:hAnsiTheme="majorBidi" w:cstheme="majorBidi"/>
                <w:lang w:eastAsia="zh-HK"/>
                <w:rPrChange w:id="1008" w:author="administrator" w:date="2018-07-03T14:50:00Z">
                  <w:rPr>
                    <w:lang w:eastAsia="zh-HK"/>
                  </w:rPr>
                </w:rPrChange>
              </w:rPr>
            </w:pPr>
            <w:r w:rsidRPr="006B5E2D">
              <w:rPr>
                <w:rFonts w:asciiTheme="majorBidi" w:hAnsiTheme="majorBidi" w:cstheme="majorBidi"/>
                <w:lang w:eastAsia="zh-HK"/>
                <w:rPrChange w:id="1009" w:author="administrator" w:date="2018-07-03T14:50:00Z">
                  <w:rPr>
                    <w:lang w:eastAsia="zh-HK"/>
                  </w:rPr>
                </w:rPrChange>
              </w:rPr>
              <w:t>Art 26 UDHR</w:t>
            </w:r>
          </w:p>
        </w:tc>
        <w:tc>
          <w:tcPr>
            <w:tcW w:w="6269" w:type="dxa"/>
          </w:tcPr>
          <w:p w14:paraId="14C6DBA3" w14:textId="77777777" w:rsidR="006F326E" w:rsidRPr="006B5E2D" w:rsidRDefault="006F326E" w:rsidP="006F326E">
            <w:pPr>
              <w:rPr>
                <w:rFonts w:asciiTheme="majorBidi" w:hAnsiTheme="majorBidi" w:cstheme="majorBidi"/>
                <w:lang w:eastAsia="zh-HK"/>
                <w:rPrChange w:id="1010" w:author="administrator" w:date="2018-07-03T14:50:00Z">
                  <w:rPr>
                    <w:lang w:eastAsia="zh-HK"/>
                  </w:rPr>
                </w:rPrChange>
              </w:rPr>
            </w:pPr>
            <w:r w:rsidRPr="006B5E2D">
              <w:rPr>
                <w:rFonts w:asciiTheme="majorBidi" w:hAnsiTheme="majorBidi" w:cstheme="majorBidi"/>
                <w:lang w:eastAsia="zh-HK"/>
                <w:rPrChange w:id="1011" w:author="administrator" w:date="2018-07-03T14:50:00Z">
                  <w:rPr>
                    <w:lang w:eastAsia="zh-HK"/>
                  </w:rPr>
                </w:rPrChange>
              </w:rPr>
              <w:t>(1) Everyone has the right to education. Education shall be free, at least in the elementary and fundamental stages. Elementary education shall be compulsory. Technical and professional education shall be made generally available and higher education shall be equally accessible to all on the basis of merit.</w:t>
            </w:r>
          </w:p>
          <w:p w14:paraId="2BE4AE1E" w14:textId="77777777" w:rsidR="006F326E" w:rsidRPr="006B5E2D" w:rsidRDefault="006F326E" w:rsidP="006F326E">
            <w:pPr>
              <w:rPr>
                <w:rFonts w:asciiTheme="majorBidi" w:hAnsiTheme="majorBidi" w:cstheme="majorBidi"/>
                <w:lang w:eastAsia="zh-HK"/>
                <w:rPrChange w:id="1012" w:author="administrator" w:date="2018-07-03T14:50:00Z">
                  <w:rPr>
                    <w:lang w:eastAsia="zh-HK"/>
                  </w:rPr>
                </w:rPrChange>
              </w:rPr>
            </w:pPr>
            <w:r w:rsidRPr="006B5E2D">
              <w:rPr>
                <w:rFonts w:asciiTheme="majorBidi" w:hAnsiTheme="majorBidi" w:cstheme="majorBidi"/>
                <w:lang w:eastAsia="zh-HK"/>
                <w:rPrChange w:id="1013" w:author="administrator" w:date="2018-07-03T14:50:00Z">
                  <w:rPr>
                    <w:lang w:eastAsia="zh-HK"/>
                  </w:rPr>
                </w:rPrChange>
              </w:rPr>
              <w:t>(2) Education shall be directed to the full development of the human personality and to the strengthening of respect for human rights and fundamental freedoms. It shall promote understanding, tolerance and friendship among all nations, racial or religious groups, and shall further the activities of the United Nations for the maintenance of peace.</w:t>
            </w:r>
          </w:p>
          <w:p w14:paraId="7EF88DAF" w14:textId="77777777" w:rsidR="006F326E" w:rsidRPr="006B5E2D" w:rsidRDefault="006F326E" w:rsidP="006F326E">
            <w:pPr>
              <w:rPr>
                <w:rFonts w:asciiTheme="majorBidi" w:hAnsiTheme="majorBidi" w:cstheme="majorBidi"/>
                <w:lang w:eastAsia="zh-HK"/>
                <w:rPrChange w:id="1014" w:author="administrator" w:date="2018-07-03T14:50:00Z">
                  <w:rPr>
                    <w:lang w:eastAsia="zh-HK"/>
                  </w:rPr>
                </w:rPrChange>
              </w:rPr>
            </w:pPr>
            <w:r w:rsidRPr="006B5E2D">
              <w:rPr>
                <w:rFonts w:asciiTheme="majorBidi" w:hAnsiTheme="majorBidi" w:cstheme="majorBidi"/>
                <w:lang w:eastAsia="zh-HK"/>
                <w:rPrChange w:id="1015" w:author="administrator" w:date="2018-07-03T14:50:00Z">
                  <w:rPr>
                    <w:lang w:eastAsia="zh-HK"/>
                  </w:rPr>
                </w:rPrChange>
              </w:rPr>
              <w:t>(3) Parents have a prior right to choose the kind of education that shall be given to their children.</w:t>
            </w:r>
          </w:p>
        </w:tc>
      </w:tr>
      <w:tr w:rsidR="006F326E" w:rsidRPr="006B5E2D" w14:paraId="18627E86" w14:textId="77777777" w:rsidTr="006F326E">
        <w:tc>
          <w:tcPr>
            <w:tcW w:w="2093" w:type="dxa"/>
          </w:tcPr>
          <w:p w14:paraId="30875DCD" w14:textId="77777777" w:rsidR="006F326E" w:rsidRPr="006B5E2D" w:rsidRDefault="006F326E" w:rsidP="009C5107">
            <w:pPr>
              <w:rPr>
                <w:rFonts w:asciiTheme="majorBidi" w:hAnsiTheme="majorBidi" w:cstheme="majorBidi"/>
                <w:lang w:eastAsia="zh-HK"/>
                <w:rPrChange w:id="1016" w:author="administrator" w:date="2018-07-03T14:50:00Z">
                  <w:rPr>
                    <w:lang w:eastAsia="zh-HK"/>
                  </w:rPr>
                </w:rPrChange>
              </w:rPr>
            </w:pPr>
            <w:r w:rsidRPr="006B5E2D">
              <w:rPr>
                <w:rFonts w:asciiTheme="majorBidi" w:hAnsiTheme="majorBidi" w:cstheme="majorBidi"/>
                <w:lang w:eastAsia="zh-HK"/>
                <w:rPrChange w:id="1017" w:author="administrator" w:date="2018-07-03T14:50:00Z">
                  <w:rPr>
                    <w:lang w:eastAsia="zh-HK"/>
                  </w:rPr>
                </w:rPrChange>
              </w:rPr>
              <w:t>Art 13 ICESCR</w:t>
            </w:r>
          </w:p>
        </w:tc>
        <w:tc>
          <w:tcPr>
            <w:tcW w:w="6269" w:type="dxa"/>
          </w:tcPr>
          <w:p w14:paraId="54264A74" w14:textId="77777777" w:rsidR="006F326E" w:rsidRPr="006B5E2D" w:rsidRDefault="006F326E" w:rsidP="006F326E">
            <w:pPr>
              <w:rPr>
                <w:rFonts w:asciiTheme="majorBidi" w:hAnsiTheme="majorBidi" w:cstheme="majorBidi"/>
                <w:lang w:eastAsia="zh-HK"/>
                <w:rPrChange w:id="1018" w:author="administrator" w:date="2018-07-03T14:50:00Z">
                  <w:rPr>
                    <w:lang w:eastAsia="zh-HK"/>
                  </w:rPr>
                </w:rPrChange>
              </w:rPr>
            </w:pPr>
            <w:r w:rsidRPr="006B5E2D">
              <w:rPr>
                <w:rFonts w:asciiTheme="majorBidi" w:hAnsiTheme="majorBidi" w:cstheme="majorBidi"/>
                <w:lang w:eastAsia="zh-HK"/>
                <w:rPrChange w:id="1019" w:author="administrator" w:date="2018-07-03T14:50:00Z">
                  <w:rPr>
                    <w:lang w:eastAsia="zh-HK"/>
                  </w:rPr>
                </w:rPrChange>
              </w:rPr>
              <w:t>1. The States Parties to the present Covenant recognize the right of everyone to education. They agree that education shall be directed to the full development of the human personality and the sense of its dignity, and shall strengthen the respect for human rights and fundamental freedoms. They further agree that education shall enable all persons to participate effectively in a free society, promote understanding, tolerance and friendship among all nations and all racial, ethnic or religious groups, and further the activities of the United Nations for the maintenance of peace.</w:t>
            </w:r>
          </w:p>
          <w:p w14:paraId="5C031AD5" w14:textId="77777777" w:rsidR="006F326E" w:rsidRPr="006B5E2D" w:rsidRDefault="006F326E" w:rsidP="006F326E">
            <w:pPr>
              <w:rPr>
                <w:rFonts w:asciiTheme="majorBidi" w:hAnsiTheme="majorBidi" w:cstheme="majorBidi"/>
                <w:lang w:eastAsia="zh-HK"/>
                <w:rPrChange w:id="1020" w:author="administrator" w:date="2018-07-03T14:50:00Z">
                  <w:rPr>
                    <w:lang w:eastAsia="zh-HK"/>
                  </w:rPr>
                </w:rPrChange>
              </w:rPr>
            </w:pPr>
          </w:p>
          <w:p w14:paraId="7E293D49" w14:textId="77777777" w:rsidR="006F326E" w:rsidRPr="006B5E2D" w:rsidRDefault="006F326E" w:rsidP="006F326E">
            <w:pPr>
              <w:rPr>
                <w:rFonts w:asciiTheme="majorBidi" w:hAnsiTheme="majorBidi" w:cstheme="majorBidi"/>
                <w:lang w:eastAsia="zh-HK"/>
                <w:rPrChange w:id="1021" w:author="administrator" w:date="2018-07-03T14:50:00Z">
                  <w:rPr>
                    <w:lang w:eastAsia="zh-HK"/>
                  </w:rPr>
                </w:rPrChange>
              </w:rPr>
            </w:pPr>
            <w:r w:rsidRPr="006B5E2D">
              <w:rPr>
                <w:rFonts w:asciiTheme="majorBidi" w:hAnsiTheme="majorBidi" w:cstheme="majorBidi"/>
                <w:lang w:eastAsia="zh-HK"/>
                <w:rPrChange w:id="1022" w:author="administrator" w:date="2018-07-03T14:50:00Z">
                  <w:rPr>
                    <w:lang w:eastAsia="zh-HK"/>
                  </w:rPr>
                </w:rPrChange>
              </w:rPr>
              <w:t>2. The States Parties to the present Covenant recognize that, with a view to achieving the full realization of this right:</w:t>
            </w:r>
          </w:p>
          <w:p w14:paraId="0F21068B" w14:textId="77777777" w:rsidR="006F326E" w:rsidRPr="006B5E2D" w:rsidRDefault="006F326E" w:rsidP="006F326E">
            <w:pPr>
              <w:rPr>
                <w:rFonts w:asciiTheme="majorBidi" w:hAnsiTheme="majorBidi" w:cstheme="majorBidi"/>
                <w:lang w:eastAsia="zh-HK"/>
                <w:rPrChange w:id="1023" w:author="administrator" w:date="2018-07-03T14:50:00Z">
                  <w:rPr>
                    <w:lang w:eastAsia="zh-HK"/>
                  </w:rPr>
                </w:rPrChange>
              </w:rPr>
            </w:pPr>
          </w:p>
          <w:p w14:paraId="0104C111" w14:textId="77777777" w:rsidR="006F326E" w:rsidRPr="006B5E2D" w:rsidRDefault="006F326E" w:rsidP="006F326E">
            <w:pPr>
              <w:rPr>
                <w:rFonts w:asciiTheme="majorBidi" w:hAnsiTheme="majorBidi" w:cstheme="majorBidi"/>
                <w:lang w:eastAsia="zh-HK"/>
                <w:rPrChange w:id="1024" w:author="administrator" w:date="2018-07-03T14:50:00Z">
                  <w:rPr>
                    <w:lang w:eastAsia="zh-HK"/>
                  </w:rPr>
                </w:rPrChange>
              </w:rPr>
            </w:pPr>
            <w:r w:rsidRPr="006B5E2D">
              <w:rPr>
                <w:rFonts w:asciiTheme="majorBidi" w:hAnsiTheme="majorBidi" w:cstheme="majorBidi"/>
                <w:lang w:eastAsia="zh-HK"/>
                <w:rPrChange w:id="1025" w:author="administrator" w:date="2018-07-03T14:50:00Z">
                  <w:rPr>
                    <w:lang w:eastAsia="zh-HK"/>
                  </w:rPr>
                </w:rPrChange>
              </w:rPr>
              <w:t>(a) Primary education shall be compulsory and available free to all;</w:t>
            </w:r>
          </w:p>
          <w:p w14:paraId="2E6F4FFD" w14:textId="77777777" w:rsidR="006F326E" w:rsidRPr="006B5E2D" w:rsidRDefault="006F326E" w:rsidP="006F326E">
            <w:pPr>
              <w:rPr>
                <w:rFonts w:asciiTheme="majorBidi" w:hAnsiTheme="majorBidi" w:cstheme="majorBidi"/>
                <w:lang w:eastAsia="zh-HK"/>
                <w:rPrChange w:id="1026" w:author="administrator" w:date="2018-07-03T14:50:00Z">
                  <w:rPr>
                    <w:lang w:eastAsia="zh-HK"/>
                  </w:rPr>
                </w:rPrChange>
              </w:rPr>
            </w:pPr>
          </w:p>
          <w:p w14:paraId="7F5C7A32" w14:textId="77777777" w:rsidR="006F326E" w:rsidRPr="006B5E2D" w:rsidRDefault="006F326E" w:rsidP="006F326E">
            <w:pPr>
              <w:rPr>
                <w:rFonts w:asciiTheme="majorBidi" w:hAnsiTheme="majorBidi" w:cstheme="majorBidi"/>
                <w:lang w:eastAsia="zh-HK"/>
                <w:rPrChange w:id="1027" w:author="administrator" w:date="2018-07-03T14:50:00Z">
                  <w:rPr>
                    <w:lang w:eastAsia="zh-HK"/>
                  </w:rPr>
                </w:rPrChange>
              </w:rPr>
            </w:pPr>
            <w:r w:rsidRPr="006B5E2D">
              <w:rPr>
                <w:rFonts w:asciiTheme="majorBidi" w:hAnsiTheme="majorBidi" w:cstheme="majorBidi"/>
                <w:lang w:eastAsia="zh-HK"/>
                <w:rPrChange w:id="1028" w:author="administrator" w:date="2018-07-03T14:50:00Z">
                  <w:rPr>
                    <w:lang w:eastAsia="zh-HK"/>
                  </w:rPr>
                </w:rPrChange>
              </w:rPr>
              <w:lastRenderedPageBreak/>
              <w:t>(b) Secondary education in its different forms, including technical and vocational secondary education, shall be made generally available and accessible to all by every appropriate means, and in particular by the progressive introduction of free education;</w:t>
            </w:r>
          </w:p>
          <w:p w14:paraId="19C8BAFA" w14:textId="77777777" w:rsidR="006F326E" w:rsidRPr="006B5E2D" w:rsidRDefault="006F326E" w:rsidP="006F326E">
            <w:pPr>
              <w:rPr>
                <w:rFonts w:asciiTheme="majorBidi" w:hAnsiTheme="majorBidi" w:cstheme="majorBidi"/>
                <w:lang w:eastAsia="zh-HK"/>
                <w:rPrChange w:id="1029" w:author="administrator" w:date="2018-07-03T14:50:00Z">
                  <w:rPr>
                    <w:lang w:eastAsia="zh-HK"/>
                  </w:rPr>
                </w:rPrChange>
              </w:rPr>
            </w:pPr>
          </w:p>
          <w:p w14:paraId="44B9CCC8" w14:textId="77777777" w:rsidR="006F326E" w:rsidRPr="006B5E2D" w:rsidRDefault="006F326E" w:rsidP="006F326E">
            <w:pPr>
              <w:rPr>
                <w:rFonts w:asciiTheme="majorBidi" w:hAnsiTheme="majorBidi" w:cstheme="majorBidi"/>
                <w:lang w:eastAsia="zh-HK"/>
                <w:rPrChange w:id="1030" w:author="administrator" w:date="2018-07-03T14:50:00Z">
                  <w:rPr>
                    <w:lang w:eastAsia="zh-HK"/>
                  </w:rPr>
                </w:rPrChange>
              </w:rPr>
            </w:pPr>
            <w:r w:rsidRPr="006B5E2D">
              <w:rPr>
                <w:rFonts w:asciiTheme="majorBidi" w:hAnsiTheme="majorBidi" w:cstheme="majorBidi"/>
                <w:lang w:eastAsia="zh-HK"/>
                <w:rPrChange w:id="1031" w:author="administrator" w:date="2018-07-03T14:50:00Z">
                  <w:rPr>
                    <w:lang w:eastAsia="zh-HK"/>
                  </w:rPr>
                </w:rPrChange>
              </w:rPr>
              <w:t>(c) Higher education shall be made equally accessible to all, on the basis of capacity, by every appropriate means, and in particular by the progressive introduction of free education;</w:t>
            </w:r>
          </w:p>
          <w:p w14:paraId="26F1E4D5" w14:textId="77777777" w:rsidR="006F326E" w:rsidRPr="006B5E2D" w:rsidRDefault="006F326E" w:rsidP="006F326E">
            <w:pPr>
              <w:rPr>
                <w:rFonts w:asciiTheme="majorBidi" w:hAnsiTheme="majorBidi" w:cstheme="majorBidi"/>
                <w:lang w:eastAsia="zh-HK"/>
                <w:rPrChange w:id="1032" w:author="administrator" w:date="2018-07-03T14:50:00Z">
                  <w:rPr>
                    <w:lang w:eastAsia="zh-HK"/>
                  </w:rPr>
                </w:rPrChange>
              </w:rPr>
            </w:pPr>
          </w:p>
          <w:p w14:paraId="28E4807E" w14:textId="77777777" w:rsidR="006F326E" w:rsidRPr="006B5E2D" w:rsidRDefault="006F326E" w:rsidP="006F326E">
            <w:pPr>
              <w:rPr>
                <w:rFonts w:asciiTheme="majorBidi" w:hAnsiTheme="majorBidi" w:cstheme="majorBidi"/>
                <w:lang w:eastAsia="zh-HK"/>
                <w:rPrChange w:id="1033" w:author="administrator" w:date="2018-07-03T14:50:00Z">
                  <w:rPr>
                    <w:lang w:eastAsia="zh-HK"/>
                  </w:rPr>
                </w:rPrChange>
              </w:rPr>
            </w:pPr>
            <w:r w:rsidRPr="006B5E2D">
              <w:rPr>
                <w:rFonts w:asciiTheme="majorBidi" w:hAnsiTheme="majorBidi" w:cstheme="majorBidi"/>
                <w:lang w:eastAsia="zh-HK"/>
                <w:rPrChange w:id="1034" w:author="administrator" w:date="2018-07-03T14:50:00Z">
                  <w:rPr>
                    <w:lang w:eastAsia="zh-HK"/>
                  </w:rPr>
                </w:rPrChange>
              </w:rPr>
              <w:t>(d) Fundamental education shall be encouraged or intensified as far as possible for those persons who have not received or completed the whole period of their primary education;</w:t>
            </w:r>
          </w:p>
          <w:p w14:paraId="612235B1" w14:textId="77777777" w:rsidR="006F326E" w:rsidRPr="006B5E2D" w:rsidRDefault="006F326E" w:rsidP="006F326E">
            <w:pPr>
              <w:rPr>
                <w:rFonts w:asciiTheme="majorBidi" w:hAnsiTheme="majorBidi" w:cstheme="majorBidi"/>
                <w:lang w:eastAsia="zh-HK"/>
                <w:rPrChange w:id="1035" w:author="administrator" w:date="2018-07-03T14:50:00Z">
                  <w:rPr>
                    <w:lang w:eastAsia="zh-HK"/>
                  </w:rPr>
                </w:rPrChange>
              </w:rPr>
            </w:pPr>
          </w:p>
          <w:p w14:paraId="7872B1EC" w14:textId="77777777" w:rsidR="006F326E" w:rsidRPr="006B5E2D" w:rsidRDefault="006F326E" w:rsidP="006F326E">
            <w:pPr>
              <w:rPr>
                <w:rFonts w:asciiTheme="majorBidi" w:hAnsiTheme="majorBidi" w:cstheme="majorBidi"/>
                <w:lang w:eastAsia="zh-HK"/>
                <w:rPrChange w:id="1036" w:author="administrator" w:date="2018-07-03T14:50:00Z">
                  <w:rPr>
                    <w:lang w:eastAsia="zh-HK"/>
                  </w:rPr>
                </w:rPrChange>
              </w:rPr>
            </w:pPr>
            <w:r w:rsidRPr="006B5E2D">
              <w:rPr>
                <w:rFonts w:asciiTheme="majorBidi" w:hAnsiTheme="majorBidi" w:cstheme="majorBidi"/>
                <w:lang w:eastAsia="zh-HK"/>
                <w:rPrChange w:id="1037" w:author="administrator" w:date="2018-07-03T14:50:00Z">
                  <w:rPr>
                    <w:lang w:eastAsia="zh-HK"/>
                  </w:rPr>
                </w:rPrChange>
              </w:rPr>
              <w:t>(e) The development of a system of schools at all levels shall be actively pursued, an adequate fellowship system shall be established, and the material conditions of teaching staff shall be continuously improved.</w:t>
            </w:r>
          </w:p>
          <w:p w14:paraId="632096C7" w14:textId="77777777" w:rsidR="006F326E" w:rsidRPr="006B5E2D" w:rsidRDefault="006F326E" w:rsidP="006F326E">
            <w:pPr>
              <w:rPr>
                <w:rFonts w:asciiTheme="majorBidi" w:hAnsiTheme="majorBidi" w:cstheme="majorBidi"/>
                <w:lang w:eastAsia="zh-HK"/>
                <w:rPrChange w:id="1038" w:author="administrator" w:date="2018-07-03T14:50:00Z">
                  <w:rPr>
                    <w:lang w:eastAsia="zh-HK"/>
                  </w:rPr>
                </w:rPrChange>
              </w:rPr>
            </w:pPr>
          </w:p>
          <w:p w14:paraId="74454DCC" w14:textId="77777777" w:rsidR="006F326E" w:rsidRPr="006B5E2D" w:rsidRDefault="006F326E" w:rsidP="006F326E">
            <w:pPr>
              <w:rPr>
                <w:rFonts w:asciiTheme="majorBidi" w:hAnsiTheme="majorBidi" w:cstheme="majorBidi"/>
                <w:lang w:eastAsia="zh-HK"/>
                <w:rPrChange w:id="1039" w:author="administrator" w:date="2018-07-03T14:50:00Z">
                  <w:rPr>
                    <w:lang w:eastAsia="zh-HK"/>
                  </w:rPr>
                </w:rPrChange>
              </w:rPr>
            </w:pPr>
            <w:r w:rsidRPr="006B5E2D">
              <w:rPr>
                <w:rFonts w:asciiTheme="majorBidi" w:hAnsiTheme="majorBidi" w:cstheme="majorBidi"/>
                <w:lang w:eastAsia="zh-HK"/>
                <w:rPrChange w:id="1040" w:author="administrator" w:date="2018-07-03T14:50:00Z">
                  <w:rPr>
                    <w:lang w:eastAsia="zh-HK"/>
                  </w:rPr>
                </w:rPrChange>
              </w:rPr>
              <w:t>3. The States Parties to the present Covenant undertake to have respect for the liberty of parents and, when applicable, legal guardians to choose for their children schools, other than those established by the public authorities, which conform to such minimum educational standards as may be laid down or approved by the State and to ensure the religious and moral education of their children in conformity with their own convictions.</w:t>
            </w:r>
          </w:p>
          <w:p w14:paraId="21C66E77" w14:textId="77777777" w:rsidR="006F326E" w:rsidRPr="006B5E2D" w:rsidRDefault="006F326E" w:rsidP="006F326E">
            <w:pPr>
              <w:rPr>
                <w:rFonts w:asciiTheme="majorBidi" w:hAnsiTheme="majorBidi" w:cstheme="majorBidi"/>
                <w:lang w:eastAsia="zh-HK"/>
                <w:rPrChange w:id="1041" w:author="administrator" w:date="2018-07-03T14:50:00Z">
                  <w:rPr>
                    <w:lang w:eastAsia="zh-HK"/>
                  </w:rPr>
                </w:rPrChange>
              </w:rPr>
            </w:pPr>
          </w:p>
          <w:p w14:paraId="54889FAC" w14:textId="77777777" w:rsidR="006F326E" w:rsidRPr="006B5E2D" w:rsidRDefault="006F326E" w:rsidP="006F326E">
            <w:pPr>
              <w:rPr>
                <w:rFonts w:asciiTheme="majorBidi" w:hAnsiTheme="majorBidi" w:cstheme="majorBidi"/>
                <w:lang w:eastAsia="zh-HK"/>
                <w:rPrChange w:id="1042" w:author="administrator" w:date="2018-07-03T14:50:00Z">
                  <w:rPr>
                    <w:lang w:eastAsia="zh-HK"/>
                  </w:rPr>
                </w:rPrChange>
              </w:rPr>
            </w:pPr>
            <w:r w:rsidRPr="006B5E2D">
              <w:rPr>
                <w:rFonts w:asciiTheme="majorBidi" w:hAnsiTheme="majorBidi" w:cstheme="majorBidi"/>
                <w:lang w:eastAsia="zh-HK"/>
                <w:rPrChange w:id="1043" w:author="administrator" w:date="2018-07-03T14:50:00Z">
                  <w:rPr>
                    <w:lang w:eastAsia="zh-HK"/>
                  </w:rPr>
                </w:rPrChange>
              </w:rPr>
              <w:t>4. No part of this article shall be construed so as to interfere with the liberty of individuals and bodies to establish and direct educational institutions, subject always to the observance of the principles set forth in paragraph I of this article and to the requirement that the education given in such institutions shall conform to such minimum standards as may be laid down by the State.</w:t>
            </w:r>
          </w:p>
        </w:tc>
      </w:tr>
      <w:tr w:rsidR="006F326E" w:rsidRPr="006B5E2D" w14:paraId="1C50BDD4" w14:textId="77777777" w:rsidTr="006F326E">
        <w:tc>
          <w:tcPr>
            <w:tcW w:w="2093" w:type="dxa"/>
          </w:tcPr>
          <w:p w14:paraId="159CA9E2" w14:textId="77777777" w:rsidR="006F326E" w:rsidRPr="006B5E2D" w:rsidRDefault="006F326E" w:rsidP="009C5107">
            <w:pPr>
              <w:rPr>
                <w:rFonts w:asciiTheme="majorBidi" w:hAnsiTheme="majorBidi" w:cstheme="majorBidi"/>
                <w:lang w:eastAsia="zh-HK"/>
                <w:rPrChange w:id="1044" w:author="administrator" w:date="2018-07-03T14:50:00Z">
                  <w:rPr>
                    <w:lang w:eastAsia="zh-HK"/>
                  </w:rPr>
                </w:rPrChange>
              </w:rPr>
            </w:pPr>
            <w:r w:rsidRPr="006B5E2D">
              <w:rPr>
                <w:rFonts w:asciiTheme="majorBidi" w:hAnsiTheme="majorBidi" w:cstheme="majorBidi"/>
                <w:lang w:eastAsia="zh-HK"/>
                <w:rPrChange w:id="1045" w:author="administrator" w:date="2018-07-03T14:50:00Z">
                  <w:rPr>
                    <w:lang w:eastAsia="zh-HK"/>
                  </w:rPr>
                </w:rPrChange>
              </w:rPr>
              <w:lastRenderedPageBreak/>
              <w:t>Art 14 ICESCR</w:t>
            </w:r>
          </w:p>
        </w:tc>
        <w:tc>
          <w:tcPr>
            <w:tcW w:w="6269" w:type="dxa"/>
          </w:tcPr>
          <w:p w14:paraId="362DF65A" w14:textId="77777777" w:rsidR="006F326E" w:rsidRPr="006B5E2D" w:rsidRDefault="006F326E" w:rsidP="009C5107">
            <w:pPr>
              <w:rPr>
                <w:rFonts w:asciiTheme="majorBidi" w:hAnsiTheme="majorBidi" w:cstheme="majorBidi"/>
                <w:lang w:eastAsia="zh-HK"/>
                <w:rPrChange w:id="1046" w:author="administrator" w:date="2018-07-03T14:50:00Z">
                  <w:rPr>
                    <w:lang w:eastAsia="zh-HK"/>
                  </w:rPr>
                </w:rPrChange>
              </w:rPr>
            </w:pPr>
            <w:r w:rsidRPr="006B5E2D">
              <w:rPr>
                <w:rFonts w:asciiTheme="majorBidi" w:hAnsiTheme="majorBidi" w:cstheme="majorBidi"/>
                <w:lang w:eastAsia="zh-HK"/>
                <w:rPrChange w:id="1047" w:author="administrator" w:date="2018-07-03T14:50:00Z">
                  <w:rPr>
                    <w:lang w:eastAsia="zh-HK"/>
                  </w:rPr>
                </w:rPrChange>
              </w:rPr>
              <w:t xml:space="preserve">Each State Party to the present Covenant which, at the time of becoming a Party, has not been able to secure in its metropolitan territory or other territories under its jurisdiction </w:t>
            </w:r>
            <w:r w:rsidRPr="006B5E2D">
              <w:rPr>
                <w:rFonts w:asciiTheme="majorBidi" w:hAnsiTheme="majorBidi" w:cstheme="majorBidi"/>
                <w:lang w:eastAsia="zh-HK"/>
                <w:rPrChange w:id="1048" w:author="administrator" w:date="2018-07-03T14:50:00Z">
                  <w:rPr>
                    <w:lang w:eastAsia="zh-HK"/>
                  </w:rPr>
                </w:rPrChange>
              </w:rPr>
              <w:lastRenderedPageBreak/>
              <w:t>compulsory primary education, free of charge, undertakes, within two years, to work out and adopt a detailed plan of action for the progressive implementation, within a reasonable number of years, to be fixed in the plan, of the principle of compulsory education free of charge for all.</w:t>
            </w:r>
          </w:p>
        </w:tc>
      </w:tr>
      <w:tr w:rsidR="006F326E" w:rsidRPr="006B5E2D" w14:paraId="684E1C3C" w14:textId="77777777" w:rsidTr="006F326E">
        <w:tc>
          <w:tcPr>
            <w:tcW w:w="2093" w:type="dxa"/>
          </w:tcPr>
          <w:p w14:paraId="608F2D67" w14:textId="77777777" w:rsidR="006F326E" w:rsidRPr="006B5E2D" w:rsidRDefault="006F326E" w:rsidP="009C5107">
            <w:pPr>
              <w:rPr>
                <w:rFonts w:asciiTheme="majorBidi" w:hAnsiTheme="majorBidi" w:cstheme="majorBidi"/>
                <w:lang w:eastAsia="zh-HK"/>
                <w:rPrChange w:id="1049" w:author="administrator" w:date="2018-07-03T14:50:00Z">
                  <w:rPr>
                    <w:lang w:eastAsia="zh-HK"/>
                  </w:rPr>
                </w:rPrChange>
              </w:rPr>
            </w:pPr>
            <w:r w:rsidRPr="006B5E2D">
              <w:rPr>
                <w:rFonts w:asciiTheme="majorBidi" w:hAnsiTheme="majorBidi" w:cstheme="majorBidi"/>
                <w:lang w:eastAsia="zh-HK"/>
                <w:rPrChange w:id="1050" w:author="administrator" w:date="2018-07-03T14:50:00Z">
                  <w:rPr>
                    <w:rFonts w:hint="eastAsia"/>
                    <w:lang w:eastAsia="zh-HK"/>
                  </w:rPr>
                </w:rPrChange>
              </w:rPr>
              <w:lastRenderedPageBreak/>
              <w:t>Art 137 Basic Law</w:t>
            </w:r>
          </w:p>
        </w:tc>
        <w:tc>
          <w:tcPr>
            <w:tcW w:w="6269" w:type="dxa"/>
          </w:tcPr>
          <w:p w14:paraId="6FCDBBE1" w14:textId="77777777" w:rsidR="006F326E" w:rsidRPr="006B5E2D" w:rsidRDefault="006F326E" w:rsidP="006F326E">
            <w:pPr>
              <w:rPr>
                <w:rFonts w:asciiTheme="majorBidi" w:hAnsiTheme="majorBidi" w:cstheme="majorBidi"/>
                <w:lang w:eastAsia="zh-HK"/>
                <w:rPrChange w:id="1051" w:author="administrator" w:date="2018-07-03T14:50:00Z">
                  <w:rPr>
                    <w:lang w:eastAsia="zh-HK"/>
                  </w:rPr>
                </w:rPrChange>
              </w:rPr>
            </w:pPr>
            <w:r w:rsidRPr="006B5E2D">
              <w:rPr>
                <w:rFonts w:asciiTheme="majorBidi" w:hAnsiTheme="majorBidi" w:cstheme="majorBidi"/>
                <w:lang w:eastAsia="zh-HK"/>
                <w:rPrChange w:id="1052" w:author="administrator" w:date="2018-07-03T14:50:00Z">
                  <w:rPr>
                    <w:lang w:eastAsia="zh-HK"/>
                  </w:rPr>
                </w:rPrChange>
              </w:rPr>
              <w:t xml:space="preserve">Educational institutions of all kinds may retain their autonomy and enjoy academic freedom. They may continue to recruit staff and use teaching materials from outside the Hong Kong Special Administrative Region. Schools run by religious organizations may continue to provide religious education, including courses in religion. </w:t>
            </w:r>
          </w:p>
          <w:p w14:paraId="42ADA36B" w14:textId="77777777" w:rsidR="006F326E" w:rsidRPr="006B5E2D" w:rsidRDefault="006F326E" w:rsidP="006F326E">
            <w:pPr>
              <w:rPr>
                <w:rFonts w:asciiTheme="majorBidi" w:hAnsiTheme="majorBidi" w:cstheme="majorBidi"/>
                <w:lang w:eastAsia="zh-HK"/>
                <w:rPrChange w:id="1053" w:author="administrator" w:date="2018-07-03T14:50:00Z">
                  <w:rPr>
                    <w:lang w:eastAsia="zh-HK"/>
                  </w:rPr>
                </w:rPrChange>
              </w:rPr>
            </w:pPr>
          </w:p>
          <w:p w14:paraId="1A63234E" w14:textId="77777777" w:rsidR="006F326E" w:rsidRPr="006B5E2D" w:rsidRDefault="006F326E" w:rsidP="006F326E">
            <w:pPr>
              <w:rPr>
                <w:rFonts w:asciiTheme="majorBidi" w:hAnsiTheme="majorBidi" w:cstheme="majorBidi"/>
                <w:lang w:eastAsia="zh-HK"/>
                <w:rPrChange w:id="1054" w:author="administrator" w:date="2018-07-03T14:50:00Z">
                  <w:rPr>
                    <w:lang w:eastAsia="zh-HK"/>
                  </w:rPr>
                </w:rPrChange>
              </w:rPr>
            </w:pPr>
            <w:r w:rsidRPr="006B5E2D">
              <w:rPr>
                <w:rFonts w:asciiTheme="majorBidi" w:hAnsiTheme="majorBidi" w:cstheme="majorBidi"/>
                <w:lang w:eastAsia="zh-HK"/>
                <w:rPrChange w:id="1055" w:author="administrator" w:date="2018-07-03T14:50:00Z">
                  <w:rPr>
                    <w:lang w:eastAsia="zh-HK"/>
                  </w:rPr>
                </w:rPrChange>
              </w:rPr>
              <w:t>Students shall enjoy freedom of choice of educational institutions and freedom to pursue their education outside the Hong Kong Special Administrative Region.</w:t>
            </w:r>
          </w:p>
        </w:tc>
      </w:tr>
    </w:tbl>
    <w:p w14:paraId="179E0CC8" w14:textId="77777777" w:rsidR="006F326E" w:rsidRPr="006B5E2D" w:rsidRDefault="006F326E" w:rsidP="009C5107">
      <w:pPr>
        <w:rPr>
          <w:rFonts w:asciiTheme="majorBidi" w:hAnsiTheme="majorBidi" w:cstheme="majorBidi"/>
          <w:u w:val="single"/>
          <w:lang w:eastAsia="zh-HK"/>
          <w:rPrChange w:id="1056" w:author="administrator" w:date="2018-07-03T14:50:00Z">
            <w:rPr>
              <w:u w:val="single"/>
              <w:lang w:eastAsia="zh-HK"/>
            </w:rPr>
          </w:rPrChange>
        </w:rPr>
      </w:pPr>
    </w:p>
    <w:p w14:paraId="255D061C" w14:textId="77777777" w:rsidR="00D65B64" w:rsidRPr="006B5E2D" w:rsidRDefault="009C5107" w:rsidP="009B4710">
      <w:pPr>
        <w:jc w:val="both"/>
        <w:rPr>
          <w:rFonts w:asciiTheme="majorBidi" w:eastAsia="DengXian" w:hAnsiTheme="majorBidi" w:cstheme="majorBidi"/>
          <w:lang w:eastAsia="zh-CN"/>
          <w:rPrChange w:id="1057" w:author="administrator" w:date="2018-07-03T14:50:00Z">
            <w:rPr>
              <w:rFonts w:ascii="Garamond" w:eastAsia="DengXian" w:hAnsi="Garamond"/>
              <w:lang w:eastAsia="zh-CN"/>
            </w:rPr>
          </w:rPrChange>
        </w:rPr>
      </w:pPr>
      <w:r w:rsidRPr="006B5E2D">
        <w:rPr>
          <w:rFonts w:asciiTheme="majorBidi" w:eastAsia="DengXian" w:hAnsiTheme="majorBidi" w:cstheme="majorBidi"/>
          <w:lang w:eastAsia="zh-CN"/>
          <w:rPrChange w:id="1058" w:author="administrator" w:date="2018-07-03T14:50:00Z">
            <w:rPr>
              <w:rFonts w:ascii="Garamond" w:eastAsia="DengXian" w:hAnsi="Garamond"/>
              <w:lang w:eastAsia="zh-CN"/>
            </w:rPr>
          </w:rPrChange>
        </w:rPr>
        <w:t xml:space="preserve">The modern debate on how to educate and to what ends has its origin in the </w:t>
      </w:r>
      <w:del w:id="1059" w:author="YIP, Cheong-man Eric" w:date="2017-09-12T15:20:00Z">
        <w:r w:rsidRPr="006B5E2D" w:rsidDel="00952C5B">
          <w:rPr>
            <w:rFonts w:asciiTheme="majorBidi" w:eastAsia="DengXian" w:hAnsiTheme="majorBidi" w:cstheme="majorBidi"/>
            <w:lang w:eastAsia="zh-CN"/>
            <w:rPrChange w:id="1060" w:author="administrator" w:date="2018-07-03T14:50:00Z">
              <w:rPr>
                <w:rFonts w:ascii="Garamond" w:eastAsia="DengXian" w:hAnsi="Garamond"/>
                <w:lang w:eastAsia="zh-CN"/>
              </w:rPr>
            </w:rPrChange>
          </w:rPr>
          <w:delText xml:space="preserve">emancipatory </w:delText>
        </w:r>
      </w:del>
      <w:ins w:id="1061" w:author="YIP, Cheong-man Eric" w:date="2017-09-12T15:20:00Z">
        <w:r w:rsidR="00952C5B" w:rsidRPr="006B5E2D">
          <w:rPr>
            <w:rFonts w:asciiTheme="majorBidi" w:hAnsiTheme="majorBidi" w:cstheme="majorBidi"/>
            <w:lang w:eastAsia="zh-HK"/>
            <w:rPrChange w:id="1062" w:author="administrator" w:date="2018-07-03T14:50:00Z">
              <w:rPr>
                <w:rFonts w:ascii="Garamond" w:hAnsi="Garamond" w:hint="eastAsia"/>
                <w:lang w:eastAsia="zh-HK"/>
              </w:rPr>
            </w:rPrChange>
          </w:rPr>
          <w:t>liberation</w:t>
        </w:r>
        <w:r w:rsidR="00952C5B" w:rsidRPr="006B5E2D">
          <w:rPr>
            <w:rFonts w:asciiTheme="majorBidi" w:eastAsia="DengXian" w:hAnsiTheme="majorBidi" w:cstheme="majorBidi"/>
            <w:lang w:eastAsia="zh-CN"/>
            <w:rPrChange w:id="1063" w:author="administrator" w:date="2018-07-03T14:50:00Z">
              <w:rPr>
                <w:rFonts w:ascii="Garamond" w:eastAsia="DengXian" w:hAnsi="Garamond"/>
                <w:lang w:eastAsia="zh-CN"/>
              </w:rPr>
            </w:rPrChange>
          </w:rPr>
          <w:t xml:space="preserve"> </w:t>
        </w:r>
      </w:ins>
      <w:r w:rsidRPr="006B5E2D">
        <w:rPr>
          <w:rFonts w:asciiTheme="majorBidi" w:eastAsia="DengXian" w:hAnsiTheme="majorBidi" w:cstheme="majorBidi"/>
          <w:lang w:eastAsia="zh-CN"/>
          <w:rPrChange w:id="1064" w:author="administrator" w:date="2018-07-03T14:50:00Z">
            <w:rPr>
              <w:rFonts w:ascii="Garamond" w:eastAsia="DengXian" w:hAnsi="Garamond"/>
              <w:lang w:eastAsia="zh-CN"/>
            </w:rPr>
          </w:rPrChange>
        </w:rPr>
        <w:t>process (from the</w:t>
      </w:r>
      <w:r w:rsidR="00FD2B2E" w:rsidRPr="006B5E2D">
        <w:rPr>
          <w:rFonts w:asciiTheme="majorBidi" w:eastAsia="DengXian" w:hAnsiTheme="majorBidi" w:cstheme="majorBidi"/>
          <w:lang w:eastAsia="zh-CN"/>
          <w:rPrChange w:id="1065" w:author="administrator" w:date="2018-07-03T14:50:00Z">
            <w:rPr>
              <w:rFonts w:ascii="Garamond" w:eastAsia="DengXian" w:hAnsi="Garamond"/>
              <w:lang w:eastAsia="zh-CN"/>
            </w:rPr>
          </w:rPrChange>
        </w:rPr>
        <w:t xml:space="preserve"> strict controls by the</w:t>
      </w:r>
      <w:r w:rsidRPr="006B5E2D">
        <w:rPr>
          <w:rFonts w:asciiTheme="majorBidi" w:eastAsia="DengXian" w:hAnsiTheme="majorBidi" w:cstheme="majorBidi"/>
          <w:lang w:eastAsia="zh-CN"/>
          <w:rPrChange w:id="1066" w:author="administrator" w:date="2018-07-03T14:50:00Z">
            <w:rPr>
              <w:rFonts w:ascii="Garamond" w:eastAsia="DengXian" w:hAnsi="Garamond"/>
              <w:lang w:eastAsia="zh-CN"/>
            </w:rPr>
          </w:rPrChange>
        </w:rPr>
        <w:t xml:space="preserve"> Church and feudal lords) which culminated in the Enlightenment. As a result, education, its methodologies and aims, increasingly received philosophical and political </w:t>
      </w:r>
      <w:r w:rsidR="004011EA" w:rsidRPr="006B5E2D">
        <w:rPr>
          <w:rFonts w:asciiTheme="majorBidi" w:eastAsia="DengXian" w:hAnsiTheme="majorBidi" w:cstheme="majorBidi"/>
          <w:lang w:eastAsia="zh-CN"/>
          <w:rPrChange w:id="1067" w:author="administrator" w:date="2018-07-03T14:50:00Z">
            <w:rPr>
              <w:rFonts w:ascii="Garamond" w:eastAsia="DengXian" w:hAnsi="Garamond"/>
              <w:lang w:eastAsia="zh-CN"/>
            </w:rPr>
          </w:rPrChange>
        </w:rPr>
        <w:t>consideratio</w:t>
      </w:r>
      <w:r w:rsidRPr="006B5E2D">
        <w:rPr>
          <w:rFonts w:asciiTheme="majorBidi" w:eastAsia="DengXian" w:hAnsiTheme="majorBidi" w:cstheme="majorBidi"/>
          <w:lang w:eastAsia="zh-CN"/>
          <w:rPrChange w:id="1068" w:author="administrator" w:date="2018-07-03T14:50:00Z">
            <w:rPr>
              <w:rFonts w:ascii="Garamond" w:eastAsia="DengXian" w:hAnsi="Garamond"/>
              <w:lang w:eastAsia="zh-CN"/>
            </w:rPr>
          </w:rPrChange>
        </w:rPr>
        <w:t xml:space="preserve">n.  </w:t>
      </w:r>
    </w:p>
    <w:p w14:paraId="7CC03583" w14:textId="77777777" w:rsidR="00D65B64" w:rsidRPr="006B5E2D" w:rsidRDefault="00D65B64" w:rsidP="009B4710">
      <w:pPr>
        <w:jc w:val="both"/>
        <w:rPr>
          <w:rFonts w:asciiTheme="majorBidi" w:eastAsia="DengXian" w:hAnsiTheme="majorBidi" w:cstheme="majorBidi"/>
          <w:lang w:eastAsia="zh-CN"/>
          <w:rPrChange w:id="1069" w:author="administrator" w:date="2018-07-03T14:50:00Z">
            <w:rPr>
              <w:rFonts w:ascii="Garamond" w:eastAsia="DengXian" w:hAnsi="Garamond"/>
              <w:lang w:eastAsia="zh-CN"/>
            </w:rPr>
          </w:rPrChange>
        </w:rPr>
      </w:pPr>
    </w:p>
    <w:p w14:paraId="74D1DE85" w14:textId="77777777" w:rsidR="009C5107" w:rsidRPr="006B5E2D" w:rsidRDefault="009C5107" w:rsidP="009B4710">
      <w:pPr>
        <w:jc w:val="both"/>
        <w:rPr>
          <w:rFonts w:asciiTheme="majorBidi" w:eastAsia="DengXian" w:hAnsiTheme="majorBidi" w:cstheme="majorBidi"/>
          <w:lang w:eastAsia="zh-CN"/>
          <w:rPrChange w:id="1070" w:author="administrator" w:date="2018-07-03T14:50:00Z">
            <w:rPr>
              <w:rFonts w:ascii="Garamond" w:eastAsia="DengXian" w:hAnsi="Garamond"/>
              <w:lang w:eastAsia="zh-CN"/>
            </w:rPr>
          </w:rPrChange>
        </w:rPr>
      </w:pPr>
      <w:r w:rsidRPr="006B5E2D">
        <w:rPr>
          <w:rFonts w:asciiTheme="majorBidi" w:eastAsia="DengXian" w:hAnsiTheme="majorBidi" w:cstheme="majorBidi"/>
          <w:lang w:eastAsia="zh-CN"/>
          <w:rPrChange w:id="1071" w:author="administrator" w:date="2018-07-03T14:50:00Z">
            <w:rPr>
              <w:rFonts w:ascii="Garamond" w:eastAsia="DengXian" w:hAnsi="Garamond"/>
              <w:lang w:eastAsia="zh-CN"/>
            </w:rPr>
          </w:rPrChange>
        </w:rPr>
        <w:t xml:space="preserve">Education is a prerequisite for the human being to understand the outside material world and to seek and develop </w:t>
      </w:r>
      <w:r w:rsidR="00D65B64" w:rsidRPr="006B5E2D">
        <w:rPr>
          <w:rFonts w:asciiTheme="majorBidi" w:eastAsia="DengXian" w:hAnsiTheme="majorBidi" w:cstheme="majorBidi"/>
          <w:lang w:eastAsia="zh-CN"/>
          <w:rPrChange w:id="1072" w:author="administrator" w:date="2018-07-03T14:50:00Z">
            <w:rPr>
              <w:rFonts w:ascii="Garamond" w:eastAsia="DengXian" w:hAnsi="Garamond"/>
              <w:lang w:eastAsia="zh-CN"/>
            </w:rPr>
          </w:rPrChange>
        </w:rPr>
        <w:t xml:space="preserve">his or her identity as an autonomous </w:t>
      </w:r>
      <w:r w:rsidR="00FF1781" w:rsidRPr="006B5E2D">
        <w:rPr>
          <w:rFonts w:asciiTheme="majorBidi" w:eastAsia="DengXian" w:hAnsiTheme="majorBidi" w:cstheme="majorBidi"/>
          <w:lang w:eastAsia="zh-CN"/>
          <w:rPrChange w:id="1073" w:author="administrator" w:date="2018-07-03T14:50:00Z">
            <w:rPr>
              <w:rFonts w:ascii="Garamond" w:eastAsia="DengXian" w:hAnsi="Garamond"/>
              <w:lang w:eastAsia="zh-CN"/>
            </w:rPr>
          </w:rPrChange>
        </w:rPr>
        <w:t xml:space="preserve">human being, </w:t>
      </w:r>
      <w:r w:rsidRPr="006B5E2D">
        <w:rPr>
          <w:rFonts w:asciiTheme="majorBidi" w:eastAsia="DengXian" w:hAnsiTheme="majorBidi" w:cstheme="majorBidi"/>
          <w:lang w:eastAsia="zh-CN"/>
          <w:rPrChange w:id="1074" w:author="administrator" w:date="2018-07-03T14:50:00Z">
            <w:rPr>
              <w:rFonts w:ascii="Garamond" w:eastAsia="DengXian" w:hAnsi="Garamond"/>
              <w:lang w:eastAsia="zh-CN"/>
            </w:rPr>
          </w:rPrChange>
        </w:rPr>
        <w:t xml:space="preserve">endowed with a unique personality and dignity. It is therefore the bedrock of humanity, providing empowerment and skills that strengthen the individual capacity to enjoy the full range of </w:t>
      </w:r>
      <w:r w:rsidR="0010299F" w:rsidRPr="006B5E2D">
        <w:rPr>
          <w:rFonts w:asciiTheme="majorBidi" w:eastAsia="DengXian" w:hAnsiTheme="majorBidi" w:cstheme="majorBidi"/>
          <w:lang w:eastAsia="zh-CN"/>
          <w:rPrChange w:id="1075" w:author="administrator" w:date="2018-07-03T14:50:00Z">
            <w:rPr>
              <w:rFonts w:ascii="Garamond" w:eastAsia="DengXian" w:hAnsi="Garamond"/>
              <w:lang w:eastAsia="zh-CN"/>
            </w:rPr>
          </w:rPrChange>
        </w:rPr>
        <w:t xml:space="preserve">other </w:t>
      </w:r>
      <w:r w:rsidRPr="006B5E2D">
        <w:rPr>
          <w:rFonts w:asciiTheme="majorBidi" w:eastAsia="DengXian" w:hAnsiTheme="majorBidi" w:cstheme="majorBidi"/>
          <w:lang w:eastAsia="zh-CN"/>
          <w:rPrChange w:id="1076" w:author="administrator" w:date="2018-07-03T14:50:00Z">
            <w:rPr>
              <w:rFonts w:ascii="Garamond" w:eastAsia="DengXian" w:hAnsi="Garamond"/>
              <w:lang w:eastAsia="zh-CN"/>
            </w:rPr>
          </w:rPrChange>
        </w:rPr>
        <w:t xml:space="preserve">human rights. </w:t>
      </w:r>
    </w:p>
    <w:p w14:paraId="32527EF1" w14:textId="77777777" w:rsidR="009C5107" w:rsidRPr="006B5E2D" w:rsidRDefault="009C5107" w:rsidP="009B4710">
      <w:pPr>
        <w:jc w:val="both"/>
        <w:rPr>
          <w:rFonts w:asciiTheme="majorBidi" w:eastAsia="DengXian" w:hAnsiTheme="majorBidi" w:cstheme="majorBidi"/>
          <w:lang w:eastAsia="zh-CN"/>
          <w:rPrChange w:id="1077" w:author="administrator" w:date="2018-07-03T14:50:00Z">
            <w:rPr>
              <w:rFonts w:ascii="Garamond" w:eastAsia="DengXian" w:hAnsi="Garamond"/>
              <w:lang w:eastAsia="zh-CN"/>
            </w:rPr>
          </w:rPrChange>
        </w:rPr>
      </w:pPr>
    </w:p>
    <w:p w14:paraId="21DCA950" w14:textId="77777777" w:rsidR="009C5107" w:rsidRPr="006B5E2D" w:rsidRDefault="009C5107" w:rsidP="009B4710">
      <w:pPr>
        <w:jc w:val="both"/>
        <w:rPr>
          <w:rFonts w:asciiTheme="majorBidi" w:eastAsia="DengXian" w:hAnsiTheme="majorBidi" w:cstheme="majorBidi"/>
          <w:lang w:eastAsia="zh-CN"/>
          <w:rPrChange w:id="1078" w:author="administrator" w:date="2018-07-03T14:50:00Z">
            <w:rPr>
              <w:rFonts w:ascii="Garamond" w:eastAsia="DengXian" w:hAnsi="Garamond"/>
              <w:lang w:eastAsia="zh-CN"/>
            </w:rPr>
          </w:rPrChange>
        </w:rPr>
      </w:pPr>
      <w:r w:rsidRPr="006B5E2D">
        <w:rPr>
          <w:rFonts w:asciiTheme="majorBidi" w:eastAsia="DengXian" w:hAnsiTheme="majorBidi" w:cstheme="majorBidi"/>
          <w:lang w:eastAsia="zh-CN"/>
          <w:rPrChange w:id="1079" w:author="administrator" w:date="2018-07-03T14:50:00Z">
            <w:rPr>
              <w:rFonts w:ascii="Garamond" w:eastAsia="DengXian" w:hAnsi="Garamond"/>
              <w:lang w:eastAsia="zh-CN"/>
            </w:rPr>
          </w:rPrChange>
        </w:rPr>
        <w:t>Education is in addition an indispensable means to combat</w:t>
      </w:r>
      <w:r w:rsidR="00B6790C" w:rsidRPr="006B5E2D">
        <w:rPr>
          <w:rFonts w:asciiTheme="majorBidi" w:eastAsia="DengXian" w:hAnsiTheme="majorBidi" w:cstheme="majorBidi"/>
          <w:lang w:eastAsia="zh-CN"/>
          <w:rPrChange w:id="1080" w:author="administrator" w:date="2018-07-03T14:50:00Z">
            <w:rPr>
              <w:rFonts w:ascii="Garamond" w:eastAsia="DengXian" w:hAnsi="Garamond"/>
              <w:lang w:eastAsia="zh-CN"/>
            </w:rPr>
          </w:rPrChange>
        </w:rPr>
        <w:t xml:space="preserve">ing poverty. Once educated, </w:t>
      </w:r>
      <w:r w:rsidRPr="006B5E2D">
        <w:rPr>
          <w:rFonts w:asciiTheme="majorBidi" w:eastAsia="DengXian" w:hAnsiTheme="majorBidi" w:cstheme="majorBidi"/>
          <w:lang w:eastAsia="zh-CN"/>
          <w:rPrChange w:id="1081" w:author="administrator" w:date="2018-07-03T14:50:00Z">
            <w:rPr>
              <w:rFonts w:ascii="Garamond" w:eastAsia="DengXian" w:hAnsi="Garamond"/>
              <w:lang w:eastAsia="zh-CN"/>
            </w:rPr>
          </w:rPrChange>
        </w:rPr>
        <w:t xml:space="preserve">economically and socially marginalized adults and children </w:t>
      </w:r>
      <w:r w:rsidR="00B6790C" w:rsidRPr="006B5E2D">
        <w:rPr>
          <w:rFonts w:asciiTheme="majorBidi" w:eastAsia="DengXian" w:hAnsiTheme="majorBidi" w:cstheme="majorBidi"/>
          <w:lang w:eastAsia="zh-CN"/>
          <w:rPrChange w:id="1082" w:author="administrator" w:date="2018-07-03T14:50:00Z">
            <w:rPr>
              <w:rFonts w:ascii="Garamond" w:eastAsia="DengXian" w:hAnsi="Garamond"/>
              <w:lang w:eastAsia="zh-CN"/>
            </w:rPr>
          </w:rPrChange>
        </w:rPr>
        <w:t>have a chance of</w:t>
      </w:r>
      <w:r w:rsidRPr="006B5E2D">
        <w:rPr>
          <w:rFonts w:asciiTheme="majorBidi" w:eastAsia="DengXian" w:hAnsiTheme="majorBidi" w:cstheme="majorBidi"/>
          <w:lang w:eastAsia="zh-CN"/>
          <w:rPrChange w:id="1083" w:author="administrator" w:date="2018-07-03T14:50:00Z">
            <w:rPr>
              <w:rFonts w:ascii="Garamond" w:eastAsia="DengXian" w:hAnsi="Garamond"/>
              <w:lang w:eastAsia="zh-CN"/>
            </w:rPr>
          </w:rPrChange>
        </w:rPr>
        <w:t xml:space="preserve"> lift</w:t>
      </w:r>
      <w:r w:rsidR="00B6790C" w:rsidRPr="006B5E2D">
        <w:rPr>
          <w:rFonts w:asciiTheme="majorBidi" w:eastAsia="DengXian" w:hAnsiTheme="majorBidi" w:cstheme="majorBidi"/>
          <w:lang w:eastAsia="zh-CN"/>
          <w:rPrChange w:id="1084" w:author="administrator" w:date="2018-07-03T14:50:00Z">
            <w:rPr>
              <w:rFonts w:ascii="Garamond" w:eastAsia="DengXian" w:hAnsi="Garamond"/>
              <w:lang w:eastAsia="zh-CN"/>
            </w:rPr>
          </w:rPrChange>
        </w:rPr>
        <w:t>ing</w:t>
      </w:r>
      <w:r w:rsidRPr="006B5E2D">
        <w:rPr>
          <w:rFonts w:asciiTheme="majorBidi" w:eastAsia="DengXian" w:hAnsiTheme="majorBidi" w:cstheme="majorBidi"/>
          <w:lang w:eastAsia="zh-CN"/>
          <w:rPrChange w:id="1085" w:author="administrator" w:date="2018-07-03T14:50:00Z">
            <w:rPr>
              <w:rFonts w:ascii="Garamond" w:eastAsia="DengXian" w:hAnsi="Garamond"/>
              <w:lang w:eastAsia="zh-CN"/>
            </w:rPr>
          </w:rPrChange>
        </w:rPr>
        <w:t xml:space="preserve"> themselves out of poverty and </w:t>
      </w:r>
      <w:r w:rsidR="00B6790C" w:rsidRPr="006B5E2D">
        <w:rPr>
          <w:rFonts w:asciiTheme="majorBidi" w:eastAsia="DengXian" w:hAnsiTheme="majorBidi" w:cstheme="majorBidi"/>
          <w:lang w:eastAsia="zh-CN"/>
          <w:rPrChange w:id="1086" w:author="administrator" w:date="2018-07-03T14:50:00Z">
            <w:rPr>
              <w:rFonts w:ascii="Garamond" w:eastAsia="DengXian" w:hAnsi="Garamond"/>
              <w:lang w:eastAsia="zh-CN"/>
            </w:rPr>
          </w:rPrChange>
        </w:rPr>
        <w:t xml:space="preserve">also </w:t>
      </w:r>
      <w:r w:rsidRPr="006B5E2D">
        <w:rPr>
          <w:rFonts w:asciiTheme="majorBidi" w:eastAsia="DengXian" w:hAnsiTheme="majorBidi" w:cstheme="majorBidi"/>
          <w:lang w:eastAsia="zh-CN"/>
          <w:rPrChange w:id="1087" w:author="administrator" w:date="2018-07-03T14:50:00Z">
            <w:rPr>
              <w:rFonts w:ascii="Garamond" w:eastAsia="DengXian" w:hAnsi="Garamond"/>
              <w:lang w:eastAsia="zh-CN"/>
            </w:rPr>
          </w:rPrChange>
        </w:rPr>
        <w:t xml:space="preserve">obtain the </w:t>
      </w:r>
      <w:r w:rsidR="00B6790C" w:rsidRPr="006B5E2D">
        <w:rPr>
          <w:rFonts w:asciiTheme="majorBidi" w:eastAsia="DengXian" w:hAnsiTheme="majorBidi" w:cstheme="majorBidi"/>
          <w:lang w:eastAsia="zh-CN"/>
          <w:rPrChange w:id="1088" w:author="administrator" w:date="2018-07-03T14:50:00Z">
            <w:rPr>
              <w:rFonts w:ascii="Garamond" w:eastAsia="DengXian" w:hAnsi="Garamond"/>
              <w:lang w:eastAsia="zh-CN"/>
            </w:rPr>
          </w:rPrChange>
        </w:rPr>
        <w:t>tools</w:t>
      </w:r>
      <w:r w:rsidRPr="006B5E2D">
        <w:rPr>
          <w:rFonts w:asciiTheme="majorBidi" w:eastAsia="DengXian" w:hAnsiTheme="majorBidi" w:cstheme="majorBidi"/>
          <w:lang w:eastAsia="zh-CN"/>
          <w:rPrChange w:id="1089" w:author="administrator" w:date="2018-07-03T14:50:00Z">
            <w:rPr>
              <w:rFonts w:ascii="Garamond" w:eastAsia="DengXian" w:hAnsi="Garamond"/>
              <w:lang w:eastAsia="zh-CN"/>
            </w:rPr>
          </w:rPrChange>
        </w:rPr>
        <w:t xml:space="preserve"> to participate </w:t>
      </w:r>
      <w:r w:rsidR="00B6790C" w:rsidRPr="006B5E2D">
        <w:rPr>
          <w:rFonts w:asciiTheme="majorBidi" w:eastAsia="DengXian" w:hAnsiTheme="majorBidi" w:cstheme="majorBidi"/>
          <w:lang w:eastAsia="zh-CN"/>
          <w:rPrChange w:id="1090" w:author="administrator" w:date="2018-07-03T14:50:00Z">
            <w:rPr>
              <w:rFonts w:ascii="Garamond" w:eastAsia="DengXian" w:hAnsi="Garamond"/>
              <w:lang w:eastAsia="zh-CN"/>
            </w:rPr>
          </w:rPrChange>
        </w:rPr>
        <w:t>meaningful</w:t>
      </w:r>
      <w:r w:rsidRPr="006B5E2D">
        <w:rPr>
          <w:rFonts w:asciiTheme="majorBidi" w:eastAsia="DengXian" w:hAnsiTheme="majorBidi" w:cstheme="majorBidi"/>
          <w:lang w:eastAsia="zh-CN"/>
          <w:rPrChange w:id="1091" w:author="administrator" w:date="2018-07-03T14:50:00Z">
            <w:rPr>
              <w:rFonts w:ascii="Garamond" w:eastAsia="DengXian" w:hAnsi="Garamond"/>
              <w:lang w:eastAsia="zh-CN"/>
            </w:rPr>
          </w:rPrChange>
        </w:rPr>
        <w:t xml:space="preserve">ly in their communities. Education is therefore one of the best financial investments a government can make in its development. </w:t>
      </w:r>
    </w:p>
    <w:p w14:paraId="3A30C996" w14:textId="77777777" w:rsidR="00D56CF7" w:rsidRPr="006B5E2D" w:rsidRDefault="00D56CF7" w:rsidP="009B4710">
      <w:pPr>
        <w:jc w:val="both"/>
        <w:rPr>
          <w:rFonts w:asciiTheme="majorBidi" w:eastAsia="DengXian" w:hAnsiTheme="majorBidi" w:cstheme="majorBidi"/>
          <w:lang w:eastAsia="zh-CN"/>
          <w:rPrChange w:id="1092" w:author="administrator" w:date="2018-07-03T14:50:00Z">
            <w:rPr>
              <w:rFonts w:ascii="Garamond" w:eastAsia="DengXian" w:hAnsi="Garamond"/>
              <w:lang w:eastAsia="zh-CN"/>
            </w:rPr>
          </w:rPrChange>
        </w:rPr>
      </w:pPr>
    </w:p>
    <w:p w14:paraId="33DD39B1" w14:textId="77777777" w:rsidR="009C5107" w:rsidRPr="006B5E2D" w:rsidRDefault="009C5107" w:rsidP="009B4710">
      <w:pPr>
        <w:jc w:val="both"/>
        <w:rPr>
          <w:rFonts w:asciiTheme="majorBidi" w:eastAsia="DengXian" w:hAnsiTheme="majorBidi" w:cstheme="majorBidi"/>
          <w:lang w:eastAsia="zh-CN"/>
          <w:rPrChange w:id="1093" w:author="administrator" w:date="2018-07-03T14:50:00Z">
            <w:rPr>
              <w:rFonts w:ascii="Garamond" w:eastAsia="DengXian" w:hAnsi="Garamond"/>
              <w:lang w:eastAsia="zh-CN"/>
            </w:rPr>
          </w:rPrChange>
        </w:rPr>
      </w:pPr>
      <w:r w:rsidRPr="006B5E2D">
        <w:rPr>
          <w:rFonts w:asciiTheme="majorBidi" w:eastAsia="DengXian" w:hAnsiTheme="majorBidi" w:cstheme="majorBidi"/>
          <w:lang w:eastAsia="zh-CN"/>
          <w:rPrChange w:id="1094" w:author="administrator" w:date="2018-07-03T14:50:00Z">
            <w:rPr>
              <w:rFonts w:ascii="Garamond" w:eastAsia="DengXian" w:hAnsi="Garamond"/>
              <w:lang w:eastAsia="zh-CN"/>
            </w:rPr>
          </w:rPrChange>
        </w:rPr>
        <w:t>The right to education entails different obligations in relation to primary, secondary and higher education.</w:t>
      </w:r>
    </w:p>
    <w:p w14:paraId="48FB1836" w14:textId="77777777" w:rsidR="009C5107" w:rsidRPr="006B5E2D" w:rsidRDefault="009C5107" w:rsidP="009B4710">
      <w:pPr>
        <w:jc w:val="both"/>
        <w:rPr>
          <w:rFonts w:asciiTheme="majorBidi" w:eastAsia="DengXian" w:hAnsiTheme="majorBidi" w:cstheme="majorBidi"/>
          <w:lang w:eastAsia="zh-CN"/>
          <w:rPrChange w:id="1095" w:author="administrator" w:date="2018-07-03T14:50:00Z">
            <w:rPr>
              <w:rFonts w:ascii="Garamond" w:eastAsia="DengXian" w:hAnsi="Garamond"/>
              <w:lang w:eastAsia="zh-CN"/>
            </w:rPr>
          </w:rPrChange>
        </w:rPr>
      </w:pPr>
    </w:p>
    <w:p w14:paraId="63DCB272" w14:textId="331D16DC" w:rsidR="009C5107" w:rsidRPr="006B5E2D" w:rsidDel="00D56CF7" w:rsidRDefault="009C5107">
      <w:pPr>
        <w:pStyle w:val="ListParagraph"/>
        <w:numPr>
          <w:ilvl w:val="0"/>
          <w:numId w:val="3"/>
        </w:numPr>
        <w:ind w:leftChars="0"/>
        <w:jc w:val="both"/>
        <w:rPr>
          <w:del w:id="1096" w:author="administrator" w:date="2018-07-03T12:18:00Z"/>
          <w:rFonts w:asciiTheme="majorBidi" w:eastAsia="DengXian" w:hAnsiTheme="majorBidi" w:cstheme="majorBidi"/>
          <w:lang w:eastAsia="zh-CN"/>
          <w:rPrChange w:id="1097" w:author="administrator" w:date="2018-07-03T14:50:00Z">
            <w:rPr>
              <w:del w:id="1098" w:author="administrator" w:date="2018-07-03T12:18:00Z"/>
              <w:rFonts w:ascii="Garamond" w:eastAsia="DengXian" w:hAnsi="Garamond"/>
              <w:u w:val="single"/>
              <w:lang w:eastAsia="zh-CN"/>
            </w:rPr>
          </w:rPrChange>
        </w:rPr>
        <w:pPrChange w:id="1099" w:author="administrator" w:date="2018-07-03T12:18:00Z">
          <w:pPr>
            <w:jc w:val="both"/>
          </w:pPr>
        </w:pPrChange>
      </w:pPr>
      <w:r w:rsidRPr="006B5E2D">
        <w:rPr>
          <w:rFonts w:asciiTheme="majorBidi" w:eastAsia="DengXian" w:hAnsiTheme="majorBidi" w:cstheme="majorBidi"/>
          <w:u w:val="single"/>
          <w:lang w:eastAsia="zh-CN"/>
          <w:rPrChange w:id="1100" w:author="administrator" w:date="2018-07-03T14:50:00Z">
            <w:rPr>
              <w:rFonts w:ascii="Garamond" w:eastAsia="DengXian" w:hAnsi="Garamond"/>
              <w:u w:val="single"/>
              <w:lang w:eastAsia="zh-CN"/>
            </w:rPr>
          </w:rPrChange>
        </w:rPr>
        <w:t>Primary education</w:t>
      </w:r>
    </w:p>
    <w:p w14:paraId="7E02D766" w14:textId="77777777" w:rsidR="00D56CF7" w:rsidRPr="006B5E2D" w:rsidRDefault="00D56CF7" w:rsidP="00D56CF7">
      <w:pPr>
        <w:pStyle w:val="ListParagraph"/>
        <w:numPr>
          <w:ilvl w:val="0"/>
          <w:numId w:val="3"/>
        </w:numPr>
        <w:ind w:leftChars="0"/>
        <w:jc w:val="both"/>
        <w:rPr>
          <w:ins w:id="1101" w:author="administrator" w:date="2018-07-03T12:18:00Z"/>
          <w:rFonts w:asciiTheme="majorBidi" w:eastAsia="DengXian" w:hAnsiTheme="majorBidi" w:cstheme="majorBidi"/>
          <w:lang w:eastAsia="zh-CN"/>
          <w:rPrChange w:id="1102" w:author="administrator" w:date="2018-07-03T14:50:00Z">
            <w:rPr>
              <w:ins w:id="1103" w:author="administrator" w:date="2018-07-03T12:18:00Z"/>
              <w:rFonts w:ascii="Garamond" w:eastAsia="DengXian" w:hAnsi="Garamond"/>
              <w:lang w:eastAsia="zh-CN"/>
            </w:rPr>
          </w:rPrChange>
        </w:rPr>
      </w:pPr>
    </w:p>
    <w:p w14:paraId="24B6AFA9" w14:textId="77777777" w:rsidR="009C5107" w:rsidRPr="006B5E2D" w:rsidRDefault="009C5107">
      <w:pPr>
        <w:pStyle w:val="ListParagraph"/>
        <w:ind w:leftChars="0" w:left="720"/>
        <w:jc w:val="both"/>
        <w:rPr>
          <w:rFonts w:asciiTheme="majorBidi" w:eastAsia="DengXian" w:hAnsiTheme="majorBidi" w:cstheme="majorBidi"/>
          <w:lang w:eastAsia="zh-CN"/>
          <w:rPrChange w:id="1104" w:author="administrator" w:date="2018-07-03T14:50:00Z">
            <w:rPr>
              <w:rFonts w:ascii="Garamond" w:eastAsia="DengXian" w:hAnsi="Garamond"/>
              <w:lang w:eastAsia="zh-CN"/>
            </w:rPr>
          </w:rPrChange>
        </w:rPr>
        <w:pPrChange w:id="1105" w:author="administrator" w:date="2018-07-03T12:18:00Z">
          <w:pPr>
            <w:jc w:val="both"/>
          </w:pPr>
        </w:pPrChange>
      </w:pPr>
      <w:r w:rsidRPr="006B5E2D">
        <w:rPr>
          <w:rFonts w:asciiTheme="majorBidi" w:eastAsia="DengXian" w:hAnsiTheme="majorBidi" w:cstheme="majorBidi"/>
          <w:lang w:eastAsia="zh-CN"/>
          <w:rPrChange w:id="1106" w:author="administrator" w:date="2018-07-03T14:50:00Z">
            <w:rPr>
              <w:rFonts w:ascii="Garamond" w:eastAsia="DengXian" w:hAnsi="Garamond"/>
              <w:lang w:eastAsia="zh-CN"/>
            </w:rPr>
          </w:rPrChange>
        </w:rPr>
        <w:t xml:space="preserve">There is an immediate duty for the </w:t>
      </w:r>
      <w:r w:rsidR="00FB6F1E" w:rsidRPr="006B5E2D">
        <w:rPr>
          <w:rFonts w:asciiTheme="majorBidi" w:eastAsia="DengXian" w:hAnsiTheme="majorBidi" w:cstheme="majorBidi"/>
          <w:lang w:eastAsia="zh-CN"/>
          <w:rPrChange w:id="1107" w:author="administrator" w:date="2018-07-03T14:50:00Z">
            <w:rPr>
              <w:rFonts w:ascii="Garamond" w:eastAsia="DengXian" w:hAnsi="Garamond"/>
              <w:lang w:eastAsia="zh-CN"/>
            </w:rPr>
          </w:rPrChange>
        </w:rPr>
        <w:t>government</w:t>
      </w:r>
      <w:r w:rsidRPr="006B5E2D">
        <w:rPr>
          <w:rFonts w:asciiTheme="majorBidi" w:eastAsia="DengXian" w:hAnsiTheme="majorBidi" w:cstheme="majorBidi"/>
          <w:lang w:eastAsia="zh-CN"/>
          <w:rPrChange w:id="1108" w:author="administrator" w:date="2018-07-03T14:50:00Z">
            <w:rPr>
              <w:rFonts w:ascii="Garamond" w:eastAsia="DengXian" w:hAnsi="Garamond"/>
              <w:lang w:eastAsia="zh-CN"/>
            </w:rPr>
          </w:rPrChange>
        </w:rPr>
        <w:t xml:space="preserve"> to introduce primary education </w:t>
      </w:r>
      <w:r w:rsidRPr="006B5E2D">
        <w:rPr>
          <w:rFonts w:asciiTheme="majorBidi" w:eastAsia="DengXian" w:hAnsiTheme="majorBidi" w:cstheme="majorBidi"/>
          <w:lang w:eastAsia="zh-CN"/>
          <w:rPrChange w:id="1109" w:author="administrator" w:date="2018-07-03T14:50:00Z">
            <w:rPr>
              <w:rFonts w:ascii="Garamond" w:eastAsia="DengXian" w:hAnsi="Garamond"/>
              <w:lang w:eastAsia="zh-CN"/>
            </w:rPr>
          </w:rPrChange>
        </w:rPr>
        <w:lastRenderedPageBreak/>
        <w:t>that is compulsory and free of charge for all.</w:t>
      </w:r>
    </w:p>
    <w:p w14:paraId="0F7D9D9F" w14:textId="77777777" w:rsidR="009C5107" w:rsidRPr="006B5E2D" w:rsidRDefault="009C5107" w:rsidP="009B4710">
      <w:pPr>
        <w:jc w:val="both"/>
        <w:rPr>
          <w:rFonts w:asciiTheme="majorBidi" w:eastAsia="DengXian" w:hAnsiTheme="majorBidi" w:cstheme="majorBidi"/>
          <w:lang w:eastAsia="zh-CN"/>
          <w:rPrChange w:id="1110" w:author="administrator" w:date="2018-07-03T14:50:00Z">
            <w:rPr>
              <w:rFonts w:ascii="Garamond" w:eastAsia="DengXian" w:hAnsi="Garamond"/>
              <w:lang w:eastAsia="zh-CN"/>
            </w:rPr>
          </w:rPrChange>
        </w:rPr>
      </w:pPr>
    </w:p>
    <w:p w14:paraId="61148B37" w14:textId="77777777" w:rsidR="009C5107" w:rsidRPr="006B5E2D" w:rsidRDefault="009C5107" w:rsidP="009B4710">
      <w:pPr>
        <w:pStyle w:val="ListParagraph"/>
        <w:numPr>
          <w:ilvl w:val="0"/>
          <w:numId w:val="3"/>
        </w:numPr>
        <w:ind w:leftChars="0"/>
        <w:jc w:val="both"/>
        <w:rPr>
          <w:rFonts w:asciiTheme="majorBidi" w:eastAsia="DengXian" w:hAnsiTheme="majorBidi" w:cstheme="majorBidi"/>
          <w:lang w:eastAsia="zh-CN"/>
          <w:rPrChange w:id="1111" w:author="administrator" w:date="2018-07-03T14:50:00Z">
            <w:rPr>
              <w:rFonts w:ascii="Garamond" w:eastAsia="DengXian" w:hAnsi="Garamond"/>
              <w:lang w:eastAsia="zh-CN"/>
            </w:rPr>
          </w:rPrChange>
        </w:rPr>
      </w:pPr>
      <w:r w:rsidRPr="006B5E2D">
        <w:rPr>
          <w:rFonts w:asciiTheme="majorBidi" w:eastAsia="DengXian" w:hAnsiTheme="majorBidi" w:cstheme="majorBidi"/>
          <w:u w:val="single"/>
          <w:lang w:eastAsia="zh-CN"/>
          <w:rPrChange w:id="1112" w:author="administrator" w:date="2018-07-03T14:50:00Z">
            <w:rPr>
              <w:rFonts w:ascii="Garamond" w:eastAsia="DengXian" w:hAnsi="Garamond"/>
              <w:u w:val="single"/>
              <w:lang w:eastAsia="zh-CN"/>
            </w:rPr>
          </w:rPrChange>
        </w:rPr>
        <w:t>Secondary education</w:t>
      </w:r>
    </w:p>
    <w:p w14:paraId="6C2DAE7F" w14:textId="77777777" w:rsidR="009C5107" w:rsidRPr="006B5E2D" w:rsidRDefault="009C5107" w:rsidP="009B4710">
      <w:pPr>
        <w:jc w:val="both"/>
        <w:rPr>
          <w:rFonts w:asciiTheme="majorBidi" w:eastAsia="DengXian" w:hAnsiTheme="majorBidi" w:cstheme="majorBidi"/>
          <w:lang w:eastAsia="zh-CN"/>
          <w:rPrChange w:id="1113" w:author="administrator" w:date="2018-07-03T14:50:00Z">
            <w:rPr>
              <w:rFonts w:ascii="Garamond" w:eastAsia="DengXian" w:hAnsi="Garamond"/>
              <w:lang w:eastAsia="zh-CN"/>
            </w:rPr>
          </w:rPrChange>
        </w:rPr>
      </w:pPr>
      <w:r w:rsidRPr="006B5E2D">
        <w:rPr>
          <w:rFonts w:asciiTheme="majorBidi" w:eastAsia="DengXian" w:hAnsiTheme="majorBidi" w:cstheme="majorBidi"/>
          <w:lang w:eastAsia="zh-CN"/>
          <w:rPrChange w:id="1114" w:author="administrator" w:date="2018-07-03T14:50:00Z">
            <w:rPr>
              <w:rFonts w:ascii="Garamond" w:eastAsia="DengXian" w:hAnsi="Garamond"/>
              <w:lang w:eastAsia="zh-CN"/>
            </w:rPr>
          </w:rPrChange>
        </w:rPr>
        <w:t xml:space="preserve">Secondary education on the other hand must be made generally available and accessible to all. This means that secondary education must be available on the same basis to all, independent of a student's apparent capacity or ability, the ultimate aim being the introduction of free and universal secondary education. </w:t>
      </w:r>
    </w:p>
    <w:p w14:paraId="2F8C1F18" w14:textId="77777777" w:rsidR="009C5107" w:rsidRPr="006B5E2D" w:rsidRDefault="009C5107" w:rsidP="009B4710">
      <w:pPr>
        <w:jc w:val="both"/>
        <w:rPr>
          <w:rFonts w:asciiTheme="majorBidi" w:eastAsia="DengXian" w:hAnsiTheme="majorBidi" w:cstheme="majorBidi"/>
          <w:lang w:eastAsia="zh-CN"/>
          <w:rPrChange w:id="1115" w:author="administrator" w:date="2018-07-03T14:50:00Z">
            <w:rPr>
              <w:rFonts w:ascii="Garamond" w:eastAsia="DengXian" w:hAnsi="Garamond"/>
              <w:lang w:eastAsia="zh-CN"/>
            </w:rPr>
          </w:rPrChange>
        </w:rPr>
      </w:pPr>
    </w:p>
    <w:p w14:paraId="2D91B75C" w14:textId="77777777" w:rsidR="009C5107" w:rsidRPr="006B5E2D" w:rsidRDefault="009C5107" w:rsidP="009B4710">
      <w:pPr>
        <w:jc w:val="both"/>
        <w:rPr>
          <w:rFonts w:asciiTheme="majorBidi" w:eastAsia="DengXian" w:hAnsiTheme="majorBidi" w:cstheme="majorBidi"/>
          <w:lang w:eastAsia="zh-CN"/>
          <w:rPrChange w:id="1116" w:author="administrator" w:date="2018-07-03T14:50:00Z">
            <w:rPr>
              <w:rFonts w:ascii="Garamond" w:eastAsia="DengXian" w:hAnsi="Garamond"/>
              <w:lang w:eastAsia="zh-CN"/>
            </w:rPr>
          </w:rPrChange>
        </w:rPr>
      </w:pPr>
      <w:r w:rsidRPr="006B5E2D">
        <w:rPr>
          <w:rFonts w:asciiTheme="majorBidi" w:eastAsia="DengXian" w:hAnsiTheme="majorBidi" w:cstheme="majorBidi"/>
          <w:lang w:eastAsia="zh-CN"/>
          <w:rPrChange w:id="1117" w:author="administrator" w:date="2018-07-03T14:50:00Z">
            <w:rPr>
              <w:rFonts w:ascii="Garamond" w:eastAsia="DengXian" w:hAnsi="Garamond"/>
              <w:lang w:eastAsia="zh-CN"/>
            </w:rPr>
          </w:rPrChange>
        </w:rPr>
        <w:t xml:space="preserve">This universalist (albeit not immediately realizable) character means that secondary education should not be aristocratic. </w:t>
      </w:r>
      <w:r w:rsidR="00FB6F1E" w:rsidRPr="006B5E2D">
        <w:rPr>
          <w:rFonts w:asciiTheme="majorBidi" w:eastAsia="DengXian" w:hAnsiTheme="majorBidi" w:cstheme="majorBidi"/>
          <w:lang w:eastAsia="zh-CN"/>
          <w:rPrChange w:id="1118" w:author="administrator" w:date="2018-07-03T14:50:00Z">
            <w:rPr>
              <w:rFonts w:ascii="Garamond" w:eastAsia="DengXian" w:hAnsi="Garamond"/>
              <w:lang w:eastAsia="zh-CN"/>
            </w:rPr>
          </w:rPrChange>
        </w:rPr>
        <w:t>For example, i</w:t>
      </w:r>
      <w:r w:rsidRPr="006B5E2D">
        <w:rPr>
          <w:rFonts w:asciiTheme="majorBidi" w:eastAsia="DengXian" w:hAnsiTheme="majorBidi" w:cstheme="majorBidi"/>
          <w:lang w:eastAsia="zh-CN"/>
          <w:rPrChange w:id="1119" w:author="administrator" w:date="2018-07-03T14:50:00Z">
            <w:rPr>
              <w:rFonts w:ascii="Garamond" w:eastAsia="DengXian" w:hAnsi="Garamond"/>
              <w:lang w:eastAsia="zh-CN"/>
            </w:rPr>
          </w:rPrChange>
        </w:rPr>
        <w:t xml:space="preserve">f </w:t>
      </w:r>
      <w:proofErr w:type="spellStart"/>
      <w:ins w:id="1120" w:author="YIP, Cheong-man Eric" w:date="2017-09-12T15:21:00Z">
        <w:r w:rsidR="00952C5B" w:rsidRPr="006B5E2D">
          <w:rPr>
            <w:rFonts w:asciiTheme="majorBidi" w:hAnsiTheme="majorBidi" w:cstheme="majorBidi"/>
            <w:lang w:eastAsia="zh-HK"/>
            <w:rPrChange w:id="1121" w:author="administrator" w:date="2018-07-03T14:50:00Z">
              <w:rPr>
                <w:rFonts w:ascii="Garamond" w:hAnsi="Garamond" w:hint="eastAsia"/>
                <w:lang w:eastAsia="zh-HK"/>
              </w:rPr>
            </w:rPrChange>
          </w:rPr>
          <w:t>extreamly</w:t>
        </w:r>
      </w:ins>
      <w:proofErr w:type="spellEnd"/>
      <w:ins w:id="1122" w:author="YIP, Cheong-man Eric" w:date="2017-09-12T15:20:00Z">
        <w:r w:rsidR="00952C5B" w:rsidRPr="006B5E2D">
          <w:rPr>
            <w:rFonts w:asciiTheme="majorBidi" w:hAnsiTheme="majorBidi" w:cstheme="majorBidi"/>
            <w:lang w:eastAsia="zh-HK"/>
            <w:rPrChange w:id="1123" w:author="administrator" w:date="2018-07-03T14:50:00Z">
              <w:rPr>
                <w:rFonts w:ascii="Garamond" w:hAnsi="Garamond" w:hint="eastAsia"/>
                <w:lang w:eastAsia="zh-HK"/>
              </w:rPr>
            </w:rPrChange>
          </w:rPr>
          <w:t xml:space="preserve"> high</w:t>
        </w:r>
      </w:ins>
      <w:del w:id="1124" w:author="YIP, Cheong-man Eric" w:date="2017-09-12T15:21:00Z">
        <w:r w:rsidRPr="006B5E2D" w:rsidDel="00952C5B">
          <w:rPr>
            <w:rFonts w:asciiTheme="majorBidi" w:eastAsia="DengXian" w:hAnsiTheme="majorBidi" w:cstheme="majorBidi"/>
            <w:lang w:eastAsia="zh-CN"/>
            <w:rPrChange w:id="1125" w:author="administrator" w:date="2018-07-03T14:50:00Z">
              <w:rPr>
                <w:rFonts w:ascii="Garamond" w:eastAsia="DengXian" w:hAnsi="Garamond"/>
                <w:lang w:eastAsia="zh-CN"/>
              </w:rPr>
            </w:rPrChange>
          </w:rPr>
          <w:delText>exorbitant</w:delText>
        </w:r>
      </w:del>
      <w:r w:rsidRPr="006B5E2D">
        <w:rPr>
          <w:rFonts w:asciiTheme="majorBidi" w:eastAsia="DengXian" w:hAnsiTheme="majorBidi" w:cstheme="majorBidi"/>
          <w:lang w:eastAsia="zh-CN"/>
          <w:rPrChange w:id="1126" w:author="administrator" w:date="2018-07-03T14:50:00Z">
            <w:rPr>
              <w:rFonts w:ascii="Garamond" w:eastAsia="DengXian" w:hAnsi="Garamond"/>
              <w:lang w:eastAsia="zh-CN"/>
            </w:rPr>
          </w:rPrChange>
        </w:rPr>
        <w:t xml:space="preserve"> fees are imposed by private schools, leaving the chances of students entering these schools determined by the parents’ financial ability, then it may constitute a violation of the right to education.</w:t>
      </w:r>
    </w:p>
    <w:p w14:paraId="4A33FD84" w14:textId="77777777" w:rsidR="009C5107" w:rsidRPr="006B5E2D" w:rsidRDefault="009C5107" w:rsidP="009B4710">
      <w:pPr>
        <w:jc w:val="both"/>
        <w:rPr>
          <w:rFonts w:asciiTheme="majorBidi" w:eastAsia="DengXian" w:hAnsiTheme="majorBidi" w:cstheme="majorBidi"/>
          <w:lang w:eastAsia="zh-CN"/>
          <w:rPrChange w:id="1127" w:author="administrator" w:date="2018-07-03T14:50:00Z">
            <w:rPr>
              <w:rFonts w:ascii="Garamond" w:eastAsia="DengXian" w:hAnsi="Garamond"/>
              <w:lang w:eastAsia="zh-CN"/>
            </w:rPr>
          </w:rPrChange>
        </w:rPr>
      </w:pPr>
    </w:p>
    <w:p w14:paraId="47919A87" w14:textId="77777777" w:rsidR="009C5107" w:rsidRPr="006B5E2D" w:rsidRDefault="009C5107" w:rsidP="009B4710">
      <w:pPr>
        <w:jc w:val="both"/>
        <w:rPr>
          <w:rFonts w:asciiTheme="majorBidi" w:eastAsia="DengXian" w:hAnsiTheme="majorBidi" w:cstheme="majorBidi"/>
          <w:lang w:eastAsia="zh-CN"/>
          <w:rPrChange w:id="1128" w:author="administrator" w:date="2018-07-03T14:50:00Z">
            <w:rPr>
              <w:rFonts w:ascii="Garamond" w:eastAsia="DengXian" w:hAnsi="Garamond"/>
              <w:lang w:eastAsia="zh-CN"/>
            </w:rPr>
          </w:rPrChange>
        </w:rPr>
      </w:pPr>
      <w:r w:rsidRPr="006B5E2D">
        <w:rPr>
          <w:rFonts w:asciiTheme="majorBidi" w:eastAsia="DengXian" w:hAnsiTheme="majorBidi" w:cstheme="majorBidi"/>
          <w:lang w:eastAsia="zh-CN"/>
          <w:rPrChange w:id="1129" w:author="administrator" w:date="2018-07-03T14:50:00Z">
            <w:rPr>
              <w:rFonts w:ascii="Garamond" w:eastAsia="DengXian" w:hAnsi="Garamond"/>
              <w:lang w:eastAsia="zh-CN"/>
            </w:rPr>
          </w:rPrChange>
        </w:rPr>
        <w:t>The Government should therefore offer financial assistance, including but not limited to subsidies for textbooks, school kits and aids, and increased scholarships, to low-income families to cover the associated expenses of education;</w:t>
      </w:r>
    </w:p>
    <w:p w14:paraId="37E20443" w14:textId="77777777" w:rsidR="009C5107" w:rsidRPr="006B5E2D" w:rsidRDefault="009C5107" w:rsidP="009B4710">
      <w:pPr>
        <w:pStyle w:val="ListParagraph"/>
        <w:jc w:val="both"/>
        <w:rPr>
          <w:rFonts w:asciiTheme="majorBidi" w:eastAsia="DengXian" w:hAnsiTheme="majorBidi" w:cstheme="majorBidi"/>
          <w:szCs w:val="24"/>
          <w:lang w:eastAsia="zh-CN"/>
          <w:rPrChange w:id="1130" w:author="administrator" w:date="2018-07-03T14:50:00Z">
            <w:rPr>
              <w:rFonts w:ascii="Garamond" w:eastAsia="DengXian" w:hAnsi="Garamond" w:cs="Times New Roman"/>
              <w:szCs w:val="24"/>
              <w:lang w:eastAsia="zh-CN"/>
            </w:rPr>
          </w:rPrChange>
        </w:rPr>
      </w:pPr>
    </w:p>
    <w:p w14:paraId="74CA424C" w14:textId="77777777" w:rsidR="009C5107" w:rsidRPr="006B5E2D" w:rsidRDefault="009C5107" w:rsidP="009B4710">
      <w:pPr>
        <w:pStyle w:val="ListParagraph"/>
        <w:numPr>
          <w:ilvl w:val="0"/>
          <w:numId w:val="3"/>
        </w:numPr>
        <w:ind w:leftChars="0"/>
        <w:jc w:val="both"/>
        <w:rPr>
          <w:rFonts w:asciiTheme="majorBidi" w:eastAsia="DengXian" w:hAnsiTheme="majorBidi" w:cstheme="majorBidi"/>
          <w:lang w:eastAsia="zh-CN"/>
          <w:rPrChange w:id="1131" w:author="administrator" w:date="2018-07-03T14:50:00Z">
            <w:rPr>
              <w:rFonts w:ascii="Garamond" w:eastAsia="DengXian" w:hAnsi="Garamond"/>
              <w:lang w:eastAsia="zh-CN"/>
            </w:rPr>
          </w:rPrChange>
        </w:rPr>
      </w:pPr>
      <w:r w:rsidRPr="006B5E2D">
        <w:rPr>
          <w:rFonts w:asciiTheme="majorBidi" w:eastAsia="DengXian" w:hAnsiTheme="majorBidi" w:cstheme="majorBidi"/>
          <w:u w:val="single"/>
          <w:lang w:eastAsia="zh-CN"/>
          <w:rPrChange w:id="1132" w:author="administrator" w:date="2018-07-03T14:50:00Z">
            <w:rPr>
              <w:rFonts w:ascii="Garamond" w:eastAsia="DengXian" w:hAnsi="Garamond"/>
              <w:u w:val="single"/>
              <w:lang w:eastAsia="zh-CN"/>
            </w:rPr>
          </w:rPrChange>
        </w:rPr>
        <w:t>Higher education</w:t>
      </w:r>
    </w:p>
    <w:p w14:paraId="0E5E5426" w14:textId="77777777" w:rsidR="009C5107" w:rsidRPr="006B5E2D" w:rsidRDefault="009C5107" w:rsidP="009B4710">
      <w:pPr>
        <w:jc w:val="both"/>
        <w:rPr>
          <w:rFonts w:asciiTheme="majorBidi" w:eastAsia="DengXian" w:hAnsiTheme="majorBidi" w:cstheme="majorBidi"/>
          <w:lang w:eastAsia="zh-CN"/>
          <w:rPrChange w:id="1133" w:author="administrator" w:date="2018-07-03T14:50:00Z">
            <w:rPr>
              <w:rFonts w:ascii="Garamond" w:eastAsia="DengXian" w:hAnsi="Garamond"/>
              <w:lang w:eastAsia="zh-CN"/>
            </w:rPr>
          </w:rPrChange>
        </w:rPr>
      </w:pPr>
      <w:r w:rsidRPr="006B5E2D">
        <w:rPr>
          <w:rFonts w:asciiTheme="majorBidi" w:eastAsia="DengXian" w:hAnsiTheme="majorBidi" w:cstheme="majorBidi"/>
          <w:lang w:eastAsia="zh-CN"/>
          <w:rPrChange w:id="1134" w:author="administrator" w:date="2018-07-03T14:50:00Z">
            <w:rPr>
              <w:rFonts w:ascii="Garamond" w:eastAsia="DengXian" w:hAnsi="Garamond"/>
              <w:lang w:eastAsia="zh-CN"/>
            </w:rPr>
          </w:rPrChange>
        </w:rPr>
        <w:t xml:space="preserve">Higher education, whilst not to be ‘generally available’ as being a more advanced stage of academic development, should progress towards free provision, </w:t>
      </w:r>
      <w:proofErr w:type="gramStart"/>
      <w:r w:rsidRPr="006B5E2D">
        <w:rPr>
          <w:rFonts w:asciiTheme="majorBidi" w:eastAsia="DengXian" w:hAnsiTheme="majorBidi" w:cstheme="majorBidi"/>
          <w:lang w:eastAsia="zh-CN"/>
          <w:rPrChange w:id="1135" w:author="administrator" w:date="2018-07-03T14:50:00Z">
            <w:rPr>
              <w:rFonts w:ascii="Garamond" w:eastAsia="DengXian" w:hAnsi="Garamond"/>
              <w:lang w:eastAsia="zh-CN"/>
            </w:rPr>
          </w:rPrChange>
        </w:rPr>
        <w:t>on the basis of</w:t>
      </w:r>
      <w:proofErr w:type="gramEnd"/>
      <w:r w:rsidRPr="006B5E2D">
        <w:rPr>
          <w:rFonts w:asciiTheme="majorBidi" w:eastAsia="DengXian" w:hAnsiTheme="majorBidi" w:cstheme="majorBidi"/>
          <w:lang w:eastAsia="zh-CN"/>
          <w:rPrChange w:id="1136" w:author="administrator" w:date="2018-07-03T14:50:00Z">
            <w:rPr>
              <w:rFonts w:ascii="Garamond" w:eastAsia="DengXian" w:hAnsi="Garamond"/>
              <w:lang w:eastAsia="zh-CN"/>
            </w:rPr>
          </w:rPrChange>
        </w:rPr>
        <w:t xml:space="preserve"> the capacity of students. Again, financial obstacles which deny</w:t>
      </w:r>
      <w:r w:rsidR="00CB008F" w:rsidRPr="006B5E2D">
        <w:rPr>
          <w:rFonts w:asciiTheme="majorBidi" w:eastAsia="DengXian" w:hAnsiTheme="majorBidi" w:cstheme="majorBidi"/>
          <w:lang w:eastAsia="zh-CN"/>
          <w:rPrChange w:id="1137" w:author="administrator" w:date="2018-07-03T14:50:00Z">
            <w:rPr>
              <w:rFonts w:ascii="Garamond" w:eastAsia="DengXian" w:hAnsi="Garamond"/>
              <w:lang w:eastAsia="zh-CN"/>
            </w:rPr>
          </w:rPrChange>
        </w:rPr>
        <w:t xml:space="preserve"> otherwise qualifying</w:t>
      </w:r>
      <w:r w:rsidRPr="006B5E2D">
        <w:rPr>
          <w:rFonts w:asciiTheme="majorBidi" w:eastAsia="DengXian" w:hAnsiTheme="majorBidi" w:cstheme="majorBidi"/>
          <w:lang w:eastAsia="zh-CN"/>
          <w:rPrChange w:id="1138" w:author="administrator" w:date="2018-07-03T14:50:00Z">
            <w:rPr>
              <w:rFonts w:ascii="Garamond" w:eastAsia="DengXian" w:hAnsi="Garamond"/>
              <w:lang w:eastAsia="zh-CN"/>
            </w:rPr>
          </w:rPrChange>
        </w:rPr>
        <w:t xml:space="preserve"> grassroots students access to free higher educational institutions, with detrimental consequences for their upward social mobility, may violate the right to education.</w:t>
      </w:r>
    </w:p>
    <w:p w14:paraId="53CEF711" w14:textId="77777777" w:rsidR="009C5107" w:rsidRPr="006B5E2D" w:rsidRDefault="009C5107" w:rsidP="009B4710">
      <w:pPr>
        <w:jc w:val="both"/>
        <w:rPr>
          <w:rFonts w:asciiTheme="majorBidi" w:eastAsia="DengXian" w:hAnsiTheme="majorBidi" w:cstheme="majorBidi"/>
          <w:lang w:eastAsia="zh-CN"/>
          <w:rPrChange w:id="1139" w:author="administrator" w:date="2018-07-03T14:50:00Z">
            <w:rPr>
              <w:rFonts w:ascii="Garamond" w:eastAsia="DengXian" w:hAnsi="Garamond"/>
              <w:lang w:eastAsia="zh-CN"/>
            </w:rPr>
          </w:rPrChange>
        </w:rPr>
      </w:pPr>
    </w:p>
    <w:p w14:paraId="45E92908" w14:textId="77777777" w:rsidR="009C5107" w:rsidRPr="006B5E2D" w:rsidRDefault="009C5107" w:rsidP="009B4710">
      <w:pPr>
        <w:jc w:val="both"/>
        <w:rPr>
          <w:rFonts w:asciiTheme="majorBidi" w:eastAsia="DengXian" w:hAnsiTheme="majorBidi" w:cstheme="majorBidi"/>
          <w:lang w:eastAsia="zh-CN"/>
          <w:rPrChange w:id="1140" w:author="administrator" w:date="2018-07-03T14:50:00Z">
            <w:rPr>
              <w:rFonts w:ascii="Garamond" w:eastAsia="DengXian" w:hAnsi="Garamond"/>
              <w:lang w:eastAsia="zh-CN"/>
            </w:rPr>
          </w:rPrChange>
        </w:rPr>
      </w:pPr>
      <w:r w:rsidRPr="006B5E2D">
        <w:rPr>
          <w:rFonts w:asciiTheme="majorBidi" w:eastAsia="DengXian" w:hAnsiTheme="majorBidi" w:cstheme="majorBidi"/>
          <w:lang w:eastAsia="zh-CN"/>
          <w:rPrChange w:id="1141" w:author="administrator" w:date="2018-07-03T14:50:00Z">
            <w:rPr>
              <w:rFonts w:ascii="Garamond" w:eastAsia="DengXian" w:hAnsi="Garamond"/>
              <w:lang w:eastAsia="zh-CN"/>
            </w:rPr>
          </w:rPrChange>
        </w:rPr>
        <w:t xml:space="preserve">As such, the government will be well-advised to increase the number of places of first year entrance for university </w:t>
      </w:r>
      <w:proofErr w:type="spellStart"/>
      <w:r w:rsidRPr="006B5E2D">
        <w:rPr>
          <w:rFonts w:asciiTheme="majorBidi" w:eastAsia="DengXian" w:hAnsiTheme="majorBidi" w:cstheme="majorBidi"/>
          <w:lang w:eastAsia="zh-CN"/>
          <w:rPrChange w:id="1142" w:author="administrator" w:date="2018-07-03T14:50:00Z">
            <w:rPr>
              <w:rFonts w:ascii="Garamond" w:eastAsia="DengXian" w:hAnsi="Garamond"/>
              <w:lang w:eastAsia="zh-CN"/>
            </w:rPr>
          </w:rPrChange>
        </w:rPr>
        <w:t>programmes</w:t>
      </w:r>
      <w:proofErr w:type="spellEnd"/>
      <w:r w:rsidRPr="006B5E2D">
        <w:rPr>
          <w:rFonts w:asciiTheme="majorBidi" w:eastAsia="DengXian" w:hAnsiTheme="majorBidi" w:cstheme="majorBidi"/>
          <w:lang w:eastAsia="zh-CN"/>
          <w:rPrChange w:id="1143" w:author="administrator" w:date="2018-07-03T14:50:00Z">
            <w:rPr>
              <w:rFonts w:ascii="Garamond" w:eastAsia="DengXian" w:hAnsi="Garamond"/>
              <w:lang w:eastAsia="zh-CN"/>
            </w:rPr>
          </w:rPrChange>
        </w:rPr>
        <w:t>, and introduce a reduction of fees in higher education with a view to abolishing them, and by all other appropriate means, in particular through a comprehensive system of adequate study grants, to guarantee for applicants from lower-income families access to higher education;</w:t>
      </w:r>
    </w:p>
    <w:p w14:paraId="1CD7FA4A" w14:textId="77777777" w:rsidR="009C5107" w:rsidRPr="006B5E2D" w:rsidRDefault="009C5107" w:rsidP="009B4710">
      <w:pPr>
        <w:jc w:val="both"/>
        <w:rPr>
          <w:rFonts w:asciiTheme="majorBidi" w:eastAsia="DengXian" w:hAnsiTheme="majorBidi" w:cstheme="majorBidi"/>
          <w:lang w:eastAsia="zh-CN"/>
          <w:rPrChange w:id="1144" w:author="administrator" w:date="2018-07-03T14:50:00Z">
            <w:rPr>
              <w:rFonts w:ascii="Garamond" w:eastAsia="DengXian" w:hAnsi="Garamond"/>
              <w:lang w:eastAsia="zh-CN"/>
            </w:rPr>
          </w:rPrChange>
        </w:rPr>
      </w:pPr>
    </w:p>
    <w:p w14:paraId="24A9AF51" w14:textId="77777777" w:rsidR="009C5107" w:rsidRPr="006B5E2D" w:rsidRDefault="009C5107" w:rsidP="009B4710">
      <w:pPr>
        <w:jc w:val="both"/>
        <w:rPr>
          <w:rFonts w:asciiTheme="majorBidi" w:eastAsia="DengXian" w:hAnsiTheme="majorBidi" w:cstheme="majorBidi"/>
          <w:lang w:eastAsia="zh-CN"/>
          <w:rPrChange w:id="1145" w:author="administrator" w:date="2018-07-03T14:50:00Z">
            <w:rPr>
              <w:rFonts w:ascii="Garamond" w:eastAsia="DengXian" w:hAnsi="Garamond"/>
              <w:lang w:eastAsia="zh-CN"/>
            </w:rPr>
          </w:rPrChange>
        </w:rPr>
      </w:pPr>
      <w:r w:rsidRPr="006B5E2D">
        <w:rPr>
          <w:rFonts w:asciiTheme="majorBidi" w:eastAsia="DengXian" w:hAnsiTheme="majorBidi" w:cstheme="majorBidi"/>
          <w:lang w:eastAsia="zh-CN"/>
          <w:rPrChange w:id="1146" w:author="administrator" w:date="2018-07-03T14:50:00Z">
            <w:rPr>
              <w:rFonts w:ascii="Garamond" w:eastAsia="DengXian" w:hAnsi="Garamond"/>
              <w:lang w:eastAsia="zh-CN"/>
            </w:rPr>
          </w:rPrChange>
        </w:rPr>
        <w:t xml:space="preserve">See further Committee on Economic, Social and Cultural Rights, </w:t>
      </w:r>
      <w:r w:rsidRPr="006B5E2D">
        <w:rPr>
          <w:rFonts w:asciiTheme="majorBidi" w:eastAsia="DengXian" w:hAnsiTheme="majorBidi" w:cstheme="majorBidi"/>
          <w:i/>
          <w:lang w:eastAsia="zh-CN"/>
          <w:rPrChange w:id="1147" w:author="administrator" w:date="2018-07-03T14:50:00Z">
            <w:rPr>
              <w:rFonts w:ascii="Garamond" w:eastAsia="DengXian" w:hAnsi="Garamond"/>
              <w:i/>
              <w:lang w:eastAsia="zh-CN"/>
            </w:rPr>
          </w:rPrChange>
        </w:rPr>
        <w:t xml:space="preserve">General Comment No 13 </w:t>
      </w:r>
      <w:r w:rsidRPr="006B5E2D">
        <w:rPr>
          <w:rFonts w:asciiTheme="majorBidi" w:eastAsia="DengXian" w:hAnsiTheme="majorBidi" w:cstheme="majorBidi"/>
          <w:lang w:eastAsia="zh-CN"/>
          <w:rPrChange w:id="1148" w:author="administrator" w:date="2018-07-03T14:50:00Z">
            <w:rPr>
              <w:rFonts w:ascii="Garamond" w:eastAsia="DengXian" w:hAnsi="Garamond"/>
              <w:lang w:eastAsia="zh-CN"/>
            </w:rPr>
          </w:rPrChange>
        </w:rPr>
        <w:t>(1999).</w:t>
      </w:r>
    </w:p>
    <w:p w14:paraId="1CB78660" w14:textId="77777777" w:rsidR="000E5C09" w:rsidRPr="006B5E2D" w:rsidRDefault="000E5C09" w:rsidP="009B4710">
      <w:pPr>
        <w:jc w:val="both"/>
        <w:rPr>
          <w:rFonts w:asciiTheme="majorBidi" w:eastAsia="DengXian" w:hAnsiTheme="majorBidi" w:cstheme="majorBidi"/>
          <w:lang w:eastAsia="zh-CN"/>
          <w:rPrChange w:id="1149" w:author="administrator" w:date="2018-07-03T14:50:00Z">
            <w:rPr>
              <w:rFonts w:ascii="Garamond" w:eastAsia="DengXian" w:hAnsi="Garamond"/>
              <w:lang w:eastAsia="zh-CN"/>
            </w:rPr>
          </w:rPrChange>
        </w:rPr>
      </w:pPr>
    </w:p>
    <w:p w14:paraId="47AAE372" w14:textId="77777777" w:rsidR="00917C45" w:rsidRPr="006B5E2D" w:rsidRDefault="000D7161" w:rsidP="009B4710">
      <w:pPr>
        <w:jc w:val="both"/>
        <w:rPr>
          <w:rFonts w:asciiTheme="majorBidi" w:eastAsia="DengXian" w:hAnsiTheme="majorBidi" w:cstheme="majorBidi"/>
          <w:b/>
          <w:lang w:eastAsia="zh-CN"/>
          <w:rPrChange w:id="1150" w:author="administrator" w:date="2018-07-03T14:50:00Z">
            <w:rPr>
              <w:rFonts w:ascii="Garamond" w:eastAsia="DengXian" w:hAnsi="Garamond"/>
              <w:b/>
              <w:lang w:eastAsia="zh-CN"/>
            </w:rPr>
          </w:rPrChange>
        </w:rPr>
      </w:pPr>
      <w:r w:rsidRPr="006B5E2D">
        <w:rPr>
          <w:rFonts w:asciiTheme="majorBidi" w:eastAsia="DengXian" w:hAnsiTheme="majorBidi" w:cstheme="majorBidi"/>
          <w:b/>
          <w:lang w:eastAsia="zh-CN"/>
          <w:rPrChange w:id="1151" w:author="administrator" w:date="2018-07-03T14:50:00Z">
            <w:rPr>
              <w:rFonts w:ascii="Garamond" w:eastAsia="DengXian" w:hAnsi="Garamond"/>
              <w:b/>
              <w:lang w:eastAsia="zh-CN"/>
            </w:rPr>
          </w:rPrChange>
        </w:rPr>
        <w:t>Question to consider:</w:t>
      </w:r>
    </w:p>
    <w:p w14:paraId="01E46CB3" w14:textId="77777777" w:rsidR="000D7161" w:rsidRPr="006B5E2D" w:rsidRDefault="000D7161" w:rsidP="009B4710">
      <w:pPr>
        <w:jc w:val="both"/>
        <w:rPr>
          <w:rFonts w:asciiTheme="majorBidi" w:eastAsia="DengXian" w:hAnsiTheme="majorBidi" w:cstheme="majorBidi"/>
          <w:b/>
          <w:lang w:eastAsia="zh-CN"/>
          <w:rPrChange w:id="1152" w:author="administrator" w:date="2018-07-03T14:50:00Z">
            <w:rPr>
              <w:rFonts w:ascii="Garamond" w:eastAsia="DengXian" w:hAnsi="Garamond"/>
              <w:b/>
              <w:lang w:eastAsia="zh-CN"/>
            </w:rPr>
          </w:rPrChange>
        </w:rPr>
      </w:pPr>
    </w:p>
    <w:p w14:paraId="332AD22A" w14:textId="5E84D6EA" w:rsidR="000D7161" w:rsidRPr="006B5E2D" w:rsidRDefault="000D7161" w:rsidP="009B4710">
      <w:pPr>
        <w:jc w:val="both"/>
        <w:rPr>
          <w:rFonts w:asciiTheme="majorBidi" w:eastAsia="DengXian" w:hAnsiTheme="majorBidi" w:cstheme="majorBidi"/>
          <w:lang w:eastAsia="zh-CN"/>
          <w:rPrChange w:id="1153" w:author="administrator" w:date="2018-07-03T14:50:00Z">
            <w:rPr>
              <w:rFonts w:ascii="Garamond" w:eastAsia="DengXian" w:hAnsi="Garamond"/>
              <w:lang w:eastAsia="zh-CN"/>
            </w:rPr>
          </w:rPrChange>
        </w:rPr>
      </w:pPr>
      <w:r w:rsidRPr="006B5E2D">
        <w:rPr>
          <w:rFonts w:asciiTheme="majorBidi" w:eastAsia="DengXian" w:hAnsiTheme="majorBidi" w:cstheme="majorBidi"/>
          <w:b/>
          <w:lang w:eastAsia="zh-CN"/>
          <w:rPrChange w:id="1154" w:author="administrator" w:date="2018-07-03T14:50:00Z">
            <w:rPr>
              <w:rFonts w:ascii="Garamond" w:eastAsia="DengXian" w:hAnsi="Garamond"/>
              <w:b/>
              <w:lang w:eastAsia="zh-CN"/>
            </w:rPr>
          </w:rPrChange>
        </w:rPr>
        <w:lastRenderedPageBreak/>
        <w:t>The right to education is closely related to the right to equality of opportunities</w:t>
      </w:r>
      <w:r w:rsidR="00E37FCD" w:rsidRPr="006B5E2D">
        <w:rPr>
          <w:rFonts w:asciiTheme="majorBidi" w:eastAsia="DengXian" w:hAnsiTheme="majorBidi" w:cstheme="majorBidi"/>
          <w:b/>
          <w:lang w:eastAsia="zh-CN"/>
          <w:rPrChange w:id="1155" w:author="administrator" w:date="2018-07-03T14:50:00Z">
            <w:rPr>
              <w:rFonts w:ascii="Garamond" w:eastAsia="DengXian" w:hAnsi="Garamond"/>
              <w:b/>
              <w:lang w:eastAsia="zh-CN"/>
            </w:rPr>
          </w:rPrChange>
        </w:rPr>
        <w:t xml:space="preserve"> (discussed in Lesson Four)</w:t>
      </w:r>
      <w:r w:rsidRPr="006B5E2D">
        <w:rPr>
          <w:rFonts w:asciiTheme="majorBidi" w:eastAsia="DengXian" w:hAnsiTheme="majorBidi" w:cstheme="majorBidi"/>
          <w:b/>
          <w:lang w:eastAsia="zh-CN"/>
          <w:rPrChange w:id="1156" w:author="administrator" w:date="2018-07-03T14:50:00Z">
            <w:rPr>
              <w:rFonts w:ascii="Garamond" w:eastAsia="DengXian" w:hAnsi="Garamond"/>
              <w:b/>
              <w:lang w:eastAsia="zh-CN"/>
            </w:rPr>
          </w:rPrChange>
        </w:rPr>
        <w:t>.  With a good and fair education system,</w:t>
      </w:r>
      <w:r w:rsidR="00E37FCD" w:rsidRPr="006B5E2D">
        <w:rPr>
          <w:rFonts w:asciiTheme="majorBidi" w:eastAsia="DengXian" w:hAnsiTheme="majorBidi" w:cstheme="majorBidi"/>
          <w:b/>
          <w:lang w:eastAsia="zh-CN"/>
          <w:rPrChange w:id="1157" w:author="administrator" w:date="2018-07-03T14:50:00Z">
            <w:rPr>
              <w:rFonts w:ascii="Garamond" w:eastAsia="DengXian" w:hAnsi="Garamond"/>
              <w:b/>
              <w:lang w:eastAsia="zh-CN"/>
            </w:rPr>
          </w:rPrChange>
        </w:rPr>
        <w:t xml:space="preserve"> students from poor families will</w:t>
      </w:r>
      <w:r w:rsidRPr="006B5E2D">
        <w:rPr>
          <w:rFonts w:asciiTheme="majorBidi" w:eastAsia="DengXian" w:hAnsiTheme="majorBidi" w:cstheme="majorBidi"/>
          <w:b/>
          <w:lang w:eastAsia="zh-CN"/>
          <w:rPrChange w:id="1158" w:author="administrator" w:date="2018-07-03T14:50:00Z">
            <w:rPr>
              <w:rFonts w:ascii="Garamond" w:eastAsia="DengXian" w:hAnsi="Garamond"/>
              <w:b/>
              <w:lang w:eastAsia="zh-CN"/>
            </w:rPr>
          </w:rPrChange>
        </w:rPr>
        <w:t xml:space="preserve"> still receive high quality education and climb up the social ladder after they graduate.  It is therefore widely believed that the right to education is significant to enhancing social mobility.  However, in recent years, there </w:t>
      </w:r>
      <w:r w:rsidR="00E37FCD" w:rsidRPr="006B5E2D">
        <w:rPr>
          <w:rFonts w:asciiTheme="majorBidi" w:eastAsia="DengXian" w:hAnsiTheme="majorBidi" w:cstheme="majorBidi"/>
          <w:b/>
          <w:lang w:eastAsia="zh-CN"/>
          <w:rPrChange w:id="1159" w:author="administrator" w:date="2018-07-03T14:50:00Z">
            <w:rPr>
              <w:rFonts w:ascii="Garamond" w:eastAsia="DengXian" w:hAnsi="Garamond"/>
              <w:b/>
              <w:lang w:eastAsia="zh-CN"/>
            </w:rPr>
          </w:rPrChange>
        </w:rPr>
        <w:t>has been</w:t>
      </w:r>
      <w:r w:rsidRPr="006B5E2D">
        <w:rPr>
          <w:rFonts w:asciiTheme="majorBidi" w:eastAsia="DengXian" w:hAnsiTheme="majorBidi" w:cstheme="majorBidi"/>
          <w:b/>
          <w:lang w:eastAsia="zh-CN"/>
          <w:rPrChange w:id="1160" w:author="administrator" w:date="2018-07-03T14:50:00Z">
            <w:rPr>
              <w:rFonts w:ascii="Garamond" w:eastAsia="DengXian" w:hAnsi="Garamond"/>
              <w:b/>
              <w:lang w:eastAsia="zh-CN"/>
            </w:rPr>
          </w:rPrChange>
        </w:rPr>
        <w:t xml:space="preserve"> a widespread perception that Hong Kong’s education system has failed to promote equality of opportunities</w:t>
      </w:r>
      <w:r w:rsidR="00E37FCD" w:rsidRPr="006B5E2D">
        <w:rPr>
          <w:rFonts w:asciiTheme="majorBidi" w:eastAsia="DengXian" w:hAnsiTheme="majorBidi" w:cstheme="majorBidi"/>
          <w:b/>
          <w:lang w:eastAsia="zh-CN"/>
          <w:rPrChange w:id="1161" w:author="administrator" w:date="2018-07-03T14:50:00Z">
            <w:rPr>
              <w:rFonts w:ascii="Garamond" w:eastAsia="DengXian" w:hAnsi="Garamond"/>
              <w:b/>
              <w:lang w:eastAsia="zh-CN"/>
            </w:rPr>
          </w:rPrChange>
        </w:rPr>
        <w:t>, and that students from wealthy families always “win at the starting point”</w:t>
      </w:r>
      <w:r w:rsidRPr="006B5E2D">
        <w:rPr>
          <w:rFonts w:asciiTheme="majorBidi" w:eastAsia="DengXian" w:hAnsiTheme="majorBidi" w:cstheme="majorBidi"/>
          <w:b/>
          <w:lang w:eastAsia="zh-CN"/>
          <w:rPrChange w:id="1162" w:author="administrator" w:date="2018-07-03T14:50:00Z">
            <w:rPr>
              <w:rFonts w:ascii="Garamond" w:eastAsia="DengXian" w:hAnsi="Garamond"/>
              <w:b/>
              <w:lang w:eastAsia="zh-CN"/>
            </w:rPr>
          </w:rPrChange>
        </w:rPr>
        <w:t>.  W</w:t>
      </w:r>
      <w:r w:rsidR="00E37FCD" w:rsidRPr="006B5E2D">
        <w:rPr>
          <w:rFonts w:asciiTheme="majorBidi" w:eastAsia="DengXian" w:hAnsiTheme="majorBidi" w:cstheme="majorBidi"/>
          <w:b/>
          <w:lang w:eastAsia="zh-CN"/>
          <w:rPrChange w:id="1163" w:author="administrator" w:date="2018-07-03T14:50:00Z">
            <w:rPr>
              <w:rFonts w:ascii="Garamond" w:eastAsia="DengXian" w:hAnsi="Garamond"/>
              <w:b/>
              <w:lang w:eastAsia="zh-CN"/>
            </w:rPr>
          </w:rPrChange>
        </w:rPr>
        <w:t xml:space="preserve">hat is the basis of such criticism?  If such criticism is a justified one, how should the education system be reformed?  </w:t>
      </w:r>
    </w:p>
    <w:p w14:paraId="0CCD6583" w14:textId="77777777" w:rsidR="000D7161" w:rsidRPr="006B5E2D" w:rsidRDefault="000D7161" w:rsidP="009B4710">
      <w:pPr>
        <w:jc w:val="both"/>
        <w:rPr>
          <w:rFonts w:asciiTheme="majorBidi" w:eastAsia="DengXian" w:hAnsiTheme="majorBidi" w:cstheme="majorBidi"/>
          <w:lang w:eastAsia="zh-CN"/>
          <w:rPrChange w:id="1164" w:author="administrator" w:date="2018-07-03T14:50:00Z">
            <w:rPr>
              <w:rFonts w:ascii="Garamond" w:eastAsia="DengXian" w:hAnsi="Garamond"/>
              <w:lang w:eastAsia="zh-CN"/>
            </w:rPr>
          </w:rPrChange>
        </w:rPr>
      </w:pPr>
    </w:p>
    <w:p w14:paraId="3EBC0B50" w14:textId="5308F5F5" w:rsidR="00126C1B" w:rsidRPr="006B5E2D" w:rsidRDefault="00917C45" w:rsidP="00B24D8D">
      <w:pPr>
        <w:jc w:val="both"/>
        <w:rPr>
          <w:ins w:id="1165" w:author="YIP, Cheong-man Eric" w:date="2017-09-12T16:45:00Z"/>
          <w:rFonts w:asciiTheme="majorBidi" w:eastAsia="DengXian" w:hAnsiTheme="majorBidi" w:cstheme="majorBidi"/>
          <w:lang w:eastAsia="zh-CN"/>
          <w:rPrChange w:id="1166" w:author="administrator" w:date="2018-07-03T14:50:00Z">
            <w:rPr>
              <w:ins w:id="1167" w:author="YIP, Cheong-man Eric" w:date="2017-09-12T16:45:00Z"/>
              <w:rFonts w:ascii="Garamond" w:eastAsia="DengXian" w:hAnsi="Garamond"/>
              <w:lang w:eastAsia="zh-CN"/>
            </w:rPr>
          </w:rPrChange>
        </w:rPr>
      </w:pPr>
      <w:r w:rsidRPr="006B5E2D">
        <w:rPr>
          <w:rFonts w:asciiTheme="majorBidi" w:eastAsia="DengXian" w:hAnsiTheme="majorBidi" w:cstheme="majorBidi"/>
          <w:lang w:eastAsia="zh-CN"/>
          <w:rPrChange w:id="1168" w:author="administrator" w:date="2018-07-03T14:50:00Z">
            <w:rPr>
              <w:rFonts w:ascii="Garamond" w:eastAsia="DengXian" w:hAnsi="Garamond"/>
              <w:lang w:eastAsia="zh-CN"/>
            </w:rPr>
          </w:rPrChange>
        </w:rPr>
        <w:t xml:space="preserve">See American Psychological Association, </w:t>
      </w:r>
      <w:r w:rsidRPr="006B5E2D">
        <w:rPr>
          <w:rFonts w:asciiTheme="majorBidi" w:eastAsia="DengXian" w:hAnsiTheme="majorBidi" w:cstheme="majorBidi"/>
          <w:i/>
          <w:lang w:eastAsia="zh-CN"/>
          <w:rPrChange w:id="1169" w:author="administrator" w:date="2018-07-03T14:50:00Z">
            <w:rPr>
              <w:rFonts w:ascii="Garamond" w:eastAsia="DengXian" w:hAnsi="Garamond"/>
              <w:i/>
              <w:lang w:eastAsia="zh-CN"/>
            </w:rPr>
          </w:rPrChange>
        </w:rPr>
        <w:t>Education and Socioeconomic Status Factsheet</w:t>
      </w:r>
      <w:r w:rsidRPr="006B5E2D">
        <w:rPr>
          <w:rFonts w:asciiTheme="majorBidi" w:eastAsia="DengXian" w:hAnsiTheme="majorBidi" w:cstheme="majorBidi"/>
          <w:lang w:eastAsia="zh-CN"/>
          <w:rPrChange w:id="1170" w:author="administrator" w:date="2018-07-03T14:50:00Z">
            <w:rPr>
              <w:rFonts w:ascii="Garamond" w:eastAsia="DengXian" w:hAnsi="Garamond"/>
              <w:lang w:eastAsia="zh-CN"/>
            </w:rPr>
          </w:rPrChange>
        </w:rPr>
        <w:t xml:space="preserve">, available at </w:t>
      </w:r>
      <w:ins w:id="1171" w:author="YIP, Cheong-man Eric" w:date="2017-09-12T16:45:00Z">
        <w:r w:rsidR="00741D04" w:rsidRPr="006B5E2D">
          <w:rPr>
            <w:rFonts w:asciiTheme="majorBidi" w:eastAsia="DengXian" w:hAnsiTheme="majorBidi" w:cstheme="majorBidi"/>
            <w:lang w:eastAsia="zh-CN"/>
            <w:rPrChange w:id="1172" w:author="administrator" w:date="2018-07-03T14:50:00Z">
              <w:rPr>
                <w:rFonts w:ascii="Garamond" w:eastAsia="DengXian" w:hAnsi="Garamond"/>
                <w:lang w:eastAsia="zh-CN"/>
              </w:rPr>
            </w:rPrChange>
          </w:rPr>
          <w:fldChar w:fldCharType="begin"/>
        </w:r>
        <w:r w:rsidR="00126C1B" w:rsidRPr="006B5E2D">
          <w:rPr>
            <w:rFonts w:asciiTheme="majorBidi" w:eastAsia="DengXian" w:hAnsiTheme="majorBidi" w:cstheme="majorBidi"/>
            <w:lang w:eastAsia="zh-CN"/>
            <w:rPrChange w:id="1173" w:author="administrator" w:date="2018-07-03T14:50:00Z">
              <w:rPr>
                <w:rFonts w:ascii="Garamond" w:eastAsia="DengXian" w:hAnsi="Garamond"/>
                <w:lang w:eastAsia="zh-CN"/>
              </w:rPr>
            </w:rPrChange>
          </w:rPr>
          <w:instrText xml:space="preserve"> HYPERLINK "http://</w:instrText>
        </w:r>
      </w:ins>
      <w:r w:rsidR="00126C1B" w:rsidRPr="006B5E2D">
        <w:rPr>
          <w:rFonts w:asciiTheme="majorBidi" w:eastAsia="DengXian" w:hAnsiTheme="majorBidi" w:cstheme="majorBidi"/>
          <w:lang w:eastAsia="zh-CN"/>
          <w:rPrChange w:id="1174" w:author="administrator" w:date="2018-07-03T14:50:00Z">
            <w:rPr>
              <w:rFonts w:ascii="Garamond" w:eastAsia="DengXian" w:hAnsi="Garamond"/>
              <w:lang w:eastAsia="zh-CN"/>
            </w:rPr>
          </w:rPrChange>
        </w:rPr>
        <w:instrText>www.apa.org/pi/ses/resources/publications/education.aspx</w:instrText>
      </w:r>
      <w:ins w:id="1175" w:author="YIP, Cheong-man Eric" w:date="2017-09-12T16:45:00Z">
        <w:r w:rsidR="00126C1B" w:rsidRPr="006B5E2D">
          <w:rPr>
            <w:rFonts w:asciiTheme="majorBidi" w:eastAsia="DengXian" w:hAnsiTheme="majorBidi" w:cstheme="majorBidi"/>
            <w:lang w:eastAsia="zh-CN"/>
            <w:rPrChange w:id="1176" w:author="administrator" w:date="2018-07-03T14:50:00Z">
              <w:rPr>
                <w:rFonts w:ascii="Garamond" w:eastAsia="DengXian" w:hAnsi="Garamond"/>
                <w:lang w:eastAsia="zh-CN"/>
              </w:rPr>
            </w:rPrChange>
          </w:rPr>
          <w:instrText xml:space="preserve">" </w:instrText>
        </w:r>
        <w:r w:rsidR="00741D04" w:rsidRPr="006B5E2D">
          <w:rPr>
            <w:rFonts w:asciiTheme="majorBidi" w:eastAsia="DengXian" w:hAnsiTheme="majorBidi" w:cstheme="majorBidi"/>
            <w:lang w:eastAsia="zh-CN"/>
            <w:rPrChange w:id="1177" w:author="administrator" w:date="2018-07-03T14:50:00Z">
              <w:rPr>
                <w:rFonts w:ascii="Garamond" w:eastAsia="DengXian" w:hAnsi="Garamond"/>
                <w:lang w:eastAsia="zh-CN"/>
              </w:rPr>
            </w:rPrChange>
          </w:rPr>
          <w:fldChar w:fldCharType="separate"/>
        </w:r>
      </w:ins>
      <w:r w:rsidR="00126C1B" w:rsidRPr="006B5E2D">
        <w:rPr>
          <w:rStyle w:val="Hyperlink"/>
          <w:rFonts w:asciiTheme="majorBidi" w:eastAsia="DengXian" w:hAnsiTheme="majorBidi" w:cstheme="majorBidi"/>
          <w:lang w:eastAsia="zh-CN"/>
          <w:rPrChange w:id="1178" w:author="administrator" w:date="2018-07-03T14:50:00Z">
            <w:rPr>
              <w:rStyle w:val="Hyperlink"/>
              <w:rFonts w:ascii="Garamond" w:eastAsia="DengXian" w:hAnsi="Garamond"/>
              <w:lang w:eastAsia="zh-CN"/>
            </w:rPr>
          </w:rPrChange>
        </w:rPr>
        <w:t>www.apa.org/pi/ses/resources/publications/education.aspx</w:t>
      </w:r>
      <w:ins w:id="1179" w:author="YIP, Cheong-man Eric" w:date="2017-09-12T16:45:00Z">
        <w:r w:rsidR="00741D04" w:rsidRPr="006B5E2D">
          <w:rPr>
            <w:rFonts w:asciiTheme="majorBidi" w:eastAsia="DengXian" w:hAnsiTheme="majorBidi" w:cstheme="majorBidi"/>
            <w:lang w:eastAsia="zh-CN"/>
            <w:rPrChange w:id="1180" w:author="administrator" w:date="2018-07-03T14:50:00Z">
              <w:rPr>
                <w:rFonts w:ascii="Garamond" w:eastAsia="DengXian" w:hAnsi="Garamond"/>
                <w:lang w:eastAsia="zh-CN"/>
              </w:rPr>
            </w:rPrChange>
          </w:rPr>
          <w:fldChar w:fldCharType="end"/>
        </w:r>
      </w:ins>
    </w:p>
    <w:p w14:paraId="4F0AC2CB" w14:textId="7F8A452B" w:rsidR="00741D04" w:rsidRPr="006B5E2D" w:rsidDel="008B4973" w:rsidRDefault="00741D04" w:rsidP="00B24D8D">
      <w:pPr>
        <w:jc w:val="both"/>
        <w:rPr>
          <w:del w:id="1181" w:author="YIP, Cheong-man Eric" w:date="2017-09-12T16:45:00Z"/>
          <w:rFonts w:asciiTheme="majorBidi" w:eastAsia="DengXian" w:hAnsiTheme="majorBidi" w:cstheme="majorBidi"/>
          <w:lang w:eastAsia="zh-CN"/>
          <w:rPrChange w:id="1182" w:author="administrator" w:date="2018-07-03T14:50:00Z">
            <w:rPr>
              <w:del w:id="1183" w:author="YIP, Cheong-man Eric" w:date="2017-09-12T16:45:00Z"/>
              <w:rFonts w:ascii="Garamond" w:eastAsia="DengXian" w:hAnsi="Garamond"/>
              <w:lang w:eastAsia="zh-CN"/>
            </w:rPr>
          </w:rPrChange>
        </w:rPr>
      </w:pPr>
    </w:p>
    <w:p w14:paraId="087C6D84" w14:textId="0E1B3739" w:rsidR="008B4973" w:rsidRPr="006B5E2D" w:rsidRDefault="008B4973">
      <w:pPr>
        <w:rPr>
          <w:ins w:id="1184" w:author="administrator" w:date="2018-07-03T12:09:00Z"/>
          <w:rFonts w:asciiTheme="majorBidi" w:eastAsia="DengXian" w:hAnsiTheme="majorBidi" w:cstheme="majorBidi"/>
          <w:lang w:eastAsia="zh-CN"/>
          <w:rPrChange w:id="1185" w:author="administrator" w:date="2018-07-03T14:50:00Z">
            <w:rPr>
              <w:ins w:id="1186" w:author="administrator" w:date="2018-07-03T12:09:00Z"/>
              <w:rFonts w:ascii="Garamond" w:eastAsia="DengXian" w:hAnsi="Garamond"/>
              <w:lang w:eastAsia="zh-CN"/>
            </w:rPr>
          </w:rPrChange>
        </w:rPr>
        <w:pPrChange w:id="1187" w:author="YIP, Cheong-man Eric" w:date="2017-09-12T16:45:00Z">
          <w:pPr>
            <w:jc w:val="both"/>
          </w:pPr>
        </w:pPrChange>
      </w:pPr>
    </w:p>
    <w:p w14:paraId="6ADFD191" w14:textId="2479521D" w:rsidR="00741D04" w:rsidRPr="006B5E2D" w:rsidRDefault="00301620">
      <w:pPr>
        <w:rPr>
          <w:del w:id="1188" w:author="YIP, Cheong-man Eric" w:date="2017-09-12T16:45:00Z"/>
          <w:rFonts w:asciiTheme="majorBidi" w:eastAsia="DengXian" w:hAnsiTheme="majorBidi" w:cstheme="majorBidi"/>
          <w:lang w:eastAsia="zh-CN"/>
          <w:rPrChange w:id="1189" w:author="administrator" w:date="2018-07-03T14:50:00Z">
            <w:rPr>
              <w:del w:id="1190" w:author="YIP, Cheong-man Eric" w:date="2017-09-12T16:45:00Z"/>
              <w:rFonts w:ascii="Garamond" w:eastAsia="DengXian" w:hAnsi="Garamond"/>
              <w:lang w:eastAsia="zh-CN"/>
            </w:rPr>
          </w:rPrChange>
        </w:rPr>
        <w:pPrChange w:id="1191" w:author="YIP, Cheong-man Eric" w:date="2017-09-12T16:45:00Z">
          <w:pPr>
            <w:jc w:val="both"/>
          </w:pPr>
        </w:pPrChange>
      </w:pPr>
      <w:ins w:id="1192" w:author="administrator" w:date="2018-07-03T12:09:00Z">
        <w:r w:rsidRPr="006B5E2D">
          <w:rPr>
            <w:rFonts w:asciiTheme="majorBidi" w:eastAsia="DengXian" w:hAnsiTheme="majorBidi" w:cstheme="majorBidi"/>
            <w:noProof/>
            <w:lang w:val="en-GB"/>
            <w:rPrChange w:id="1193" w:author="administrator" w:date="2018-07-03T14:50:00Z">
              <w:rPr>
                <w:rFonts w:ascii="Garamond" w:eastAsia="DengXian" w:hAnsi="Garamond"/>
                <w:noProof/>
                <w:lang w:val="en-GB"/>
              </w:rPr>
            </w:rPrChange>
          </w:rPr>
          <w:pict w14:anchorId="4D3DA2D0">
            <v:rect id="_x0000_s1038" style="position:absolute;margin-left:-4.95pt;margin-top:18.2pt;width:414.75pt;height:35pt;z-index:251679744;visibility:visible;mso-wrap-style:square;mso-wrap-edited:f;mso-height-percent:0;mso-wrap-distance-left:9pt;mso-wrap-distance-top:0;mso-wrap-distance-right:9pt;mso-wrap-distance-bottom:0;mso-position-horizontal-relative:margin;mso-position-vertical-relative:text;mso-height-percent:0;mso-height-relative:margin;v-text-anchor:middle" wrapcoords="-39 0 -39 21600 21639 21600 21639 0 -3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" fillcolor="#bdd6ee [1300]" strokecolor="black [3213]" strokeweight="1pt">
              <v:textbox>
                <w:txbxContent>
                  <w:p w14:paraId="4B43A567" w14:textId="10A4F240" w:rsidR="008B4973" w:rsidRPr="00EF1877" w:rsidRDefault="008B4973" w:rsidP="00851AEF">
                    <w:pPr>
                      <w:rPr>
                        <w:rFonts w:asciiTheme="majorBidi" w:hAnsiTheme="majorBidi" w:cstheme="majorBidi"/>
                        <w:sz w:val="32"/>
                        <w:szCs w:val="32"/>
                        <w:rPrChange w:id="1194" w:author="administrator" w:date="2018-07-03T12:00:00Z">
                          <w:rPr/>
                        </w:rPrChange>
                      </w:rPr>
                    </w:pPr>
                    <w:r w:rsidRPr="00EF1877">
                      <w:rPr>
                        <w:rFonts w:asciiTheme="majorBidi" w:hAnsiTheme="majorBidi" w:cstheme="majorBidi"/>
                        <w:b/>
                        <w:color w:val="1D2129"/>
                        <w:sz w:val="32"/>
                        <w:szCs w:val="32"/>
                        <w:rPrChange w:id="1195" w:author="administrator" w:date="2018-07-03T12:00:00Z">
                          <w:rPr>
                            <w:rFonts w:asciiTheme="minorEastAsia" w:hAnsiTheme="minorEastAsia"/>
                            <w:b/>
                            <w:color w:val="1D2129"/>
                            <w:sz w:val="28"/>
                            <w:szCs w:val="28"/>
                          </w:rPr>
                        </w:rPrChange>
                      </w:rPr>
                      <w:t>3.</w:t>
                    </w:r>
                    <w:del w:id="1196" w:author="administrator" w:date="2018-07-03T12:00:00Z">
                      <w:r w:rsidRPr="00EF1877" w:rsidDel="00EF1877">
                        <w:rPr>
                          <w:rFonts w:asciiTheme="majorBidi" w:hAnsiTheme="majorBidi" w:cstheme="majorBidi"/>
                          <w:b/>
                          <w:color w:val="1D2129"/>
                          <w:sz w:val="32"/>
                          <w:szCs w:val="32"/>
                          <w:rPrChange w:id="1197" w:author="administrator" w:date="2018-07-03T12:00:00Z">
                            <w:rPr>
                              <w:rFonts w:asciiTheme="minorEastAsia" w:hAnsiTheme="minorEastAsia"/>
                              <w:b/>
                              <w:color w:val="1D2129"/>
                              <w:sz w:val="28"/>
                              <w:szCs w:val="28"/>
                            </w:rPr>
                          </w:rPrChange>
                        </w:rPr>
                        <w:delText xml:space="preserve">3 </w:delText>
                      </w:r>
                    </w:del>
                    <w:ins w:id="1198" w:author="administrator" w:date="2018-07-03T12:10:00Z">
                      <w:r w:rsidR="00851AEF">
                        <w:rPr>
                          <w:rFonts w:asciiTheme="majorBidi" w:hAnsiTheme="majorBidi" w:cstheme="majorBidi"/>
                          <w:b/>
                          <w:color w:val="1D2129"/>
                          <w:sz w:val="32"/>
                          <w:szCs w:val="32"/>
                        </w:rPr>
                        <w:t>6</w:t>
                      </w:r>
                    </w:ins>
                    <w:ins w:id="1199" w:author="administrator" w:date="2018-07-03T12:00:00Z">
                      <w:r w:rsidRPr="00EF1877">
                        <w:rPr>
                          <w:rFonts w:asciiTheme="majorBidi" w:hAnsiTheme="majorBidi" w:cstheme="majorBidi"/>
                          <w:b/>
                          <w:color w:val="1D2129"/>
                          <w:sz w:val="32"/>
                          <w:szCs w:val="32"/>
                          <w:rPrChange w:id="1200" w:author="administrator" w:date="2018-07-03T12:00:00Z">
                            <w:rPr>
                              <w:rFonts w:asciiTheme="minorEastAsia" w:hAnsiTheme="minorEastAsia"/>
                              <w:b/>
                              <w:color w:val="1D2129"/>
                              <w:sz w:val="28"/>
                              <w:szCs w:val="28"/>
                            </w:rPr>
                          </w:rPrChange>
                        </w:rPr>
                        <w:t xml:space="preserve"> </w:t>
                      </w:r>
                      <w:r w:rsidRPr="00EF1877">
                        <w:rPr>
                          <w:rFonts w:eastAsia="DengXian"/>
                          <w:sz w:val="32"/>
                          <w:szCs w:val="32"/>
                          <w:lang w:eastAsia="zh-CN"/>
                          <w:rPrChange w:id="1201" w:author="administrator" w:date="2018-07-03T12:00:00Z">
                            <w:rPr>
                              <w:rFonts w:eastAsia="DengXian"/>
                              <w:i/>
                              <w:sz w:val="32"/>
                              <w:szCs w:val="32"/>
                              <w:lang w:eastAsia="zh-CN"/>
                            </w:rPr>
                          </w:rPrChange>
                        </w:rPr>
                        <w:t>Right to h</w:t>
                      </w:r>
                    </w:ins>
                    <w:ins w:id="1202" w:author="administrator" w:date="2018-07-03T12:09:00Z">
                      <w:r>
                        <w:rPr>
                          <w:rFonts w:eastAsia="DengXian"/>
                          <w:sz w:val="32"/>
                          <w:szCs w:val="32"/>
                          <w:lang w:eastAsia="zh-CN"/>
                        </w:rPr>
                        <w:t>ousing</w:t>
                      </w:r>
                    </w:ins>
                    <w:del w:id="1203" w:author="administrator" w:date="2018-07-03T11:57:00Z">
                      <w:r w:rsidRPr="00EF1877" w:rsidDel="005F00FA">
                        <w:rPr>
                          <w:rFonts w:asciiTheme="majorBidi" w:hAnsiTheme="majorBidi" w:cstheme="majorBidi" w:hint="eastAsia"/>
                          <w:b/>
                          <w:color w:val="1D2129"/>
                          <w:sz w:val="32"/>
                          <w:szCs w:val="32"/>
                          <w:rPrChange w:id="1204" w:author="administrator" w:date="2018-07-03T12:00:00Z">
                            <w:rPr>
                              <w:rFonts w:asciiTheme="minorEastAsia" w:hAnsiTheme="minorEastAsia" w:hint="eastAsia"/>
                              <w:b/>
                              <w:color w:val="1D2129"/>
                              <w:sz w:val="28"/>
                              <w:szCs w:val="28"/>
                            </w:rPr>
                          </w:rPrChange>
                        </w:rPr>
                        <w:delText>社會保障權</w:delText>
                      </w:r>
                    </w:del>
                  </w:p>
                </w:txbxContent>
              </v:textbox>
              <w10:wrap type="through" anchorx="margin"/>
            </v:rect>
          </w:pict>
        </w:r>
      </w:ins>
    </w:p>
    <w:p w14:paraId="27779021" w14:textId="77777777" w:rsidR="00917C45" w:rsidRPr="006B5E2D" w:rsidRDefault="00917C45" w:rsidP="00B24D8D">
      <w:pPr>
        <w:jc w:val="both"/>
        <w:rPr>
          <w:rFonts w:asciiTheme="majorBidi" w:eastAsia="DengXian" w:hAnsiTheme="majorBidi" w:cstheme="majorBidi"/>
          <w:lang w:eastAsia="zh-CN"/>
          <w:rPrChange w:id="1205" w:author="administrator" w:date="2018-07-03T14:50:00Z">
            <w:rPr>
              <w:rFonts w:ascii="Garamond" w:eastAsia="DengXian" w:hAnsi="Garamond"/>
              <w:lang w:eastAsia="zh-CN"/>
            </w:rPr>
          </w:rPrChange>
        </w:rPr>
      </w:pPr>
    </w:p>
    <w:p w14:paraId="30E0FD8F" w14:textId="4FDCC63C" w:rsidR="000E5C09" w:rsidRPr="006B5E2D" w:rsidRDefault="000E5C09" w:rsidP="00B24D8D">
      <w:pPr>
        <w:jc w:val="both"/>
        <w:rPr>
          <w:rFonts w:asciiTheme="majorBidi" w:hAnsiTheme="majorBidi" w:cstheme="majorBidi"/>
          <w:i/>
          <w:sz w:val="32"/>
          <w:szCs w:val="32"/>
          <w:lang w:eastAsia="zh-HK"/>
          <w:rPrChange w:id="1206" w:author="administrator" w:date="2018-07-03T14:50:00Z">
            <w:rPr>
              <w:rFonts w:ascii="Garamond" w:hAnsi="Garamond"/>
              <w:i/>
              <w:sz w:val="32"/>
              <w:szCs w:val="32"/>
              <w:lang w:eastAsia="zh-HK"/>
            </w:rPr>
          </w:rPrChange>
        </w:rPr>
      </w:pPr>
      <w:del w:id="1207" w:author="administrator" w:date="2018-07-03T12:09:00Z">
        <w:r w:rsidRPr="006B5E2D" w:rsidDel="008B4973">
          <w:rPr>
            <w:rFonts w:asciiTheme="majorBidi" w:eastAsia="DengXian" w:hAnsiTheme="majorBidi" w:cstheme="majorBidi"/>
            <w:i/>
            <w:sz w:val="32"/>
            <w:szCs w:val="32"/>
            <w:lang w:eastAsia="zh-CN"/>
            <w:rPrChange w:id="1208" w:author="administrator" w:date="2018-07-03T14:50:00Z">
              <w:rPr>
                <w:rFonts w:ascii="Garamond" w:eastAsia="DengXian" w:hAnsi="Garamond"/>
                <w:i/>
                <w:sz w:val="32"/>
                <w:szCs w:val="32"/>
                <w:lang w:eastAsia="zh-CN"/>
              </w:rPr>
            </w:rPrChange>
          </w:rPr>
          <w:delText xml:space="preserve">Right to housing </w:delText>
        </w:r>
      </w:del>
      <w:r w:rsidRPr="006B5E2D">
        <w:rPr>
          <w:rFonts w:asciiTheme="majorBidi" w:eastAsia="DengXian" w:hAnsiTheme="majorBidi" w:cstheme="majorBidi"/>
          <w:i/>
          <w:sz w:val="32"/>
          <w:szCs w:val="32"/>
          <w:lang w:eastAsia="zh-CN"/>
          <w:rPrChange w:id="1209" w:author="administrator" w:date="2018-07-03T14:50:00Z">
            <w:rPr>
              <w:rFonts w:ascii="Garamond" w:eastAsia="DengXian" w:hAnsi="Garamond"/>
              <w:i/>
              <w:sz w:val="32"/>
              <w:szCs w:val="32"/>
              <w:lang w:eastAsia="zh-CN"/>
            </w:rPr>
          </w:rPrChange>
        </w:rPr>
        <w:t>(Art 25 UDHR; Art 11 ICESCR)</w:t>
      </w:r>
    </w:p>
    <w:p w14:paraId="426C19EF" w14:textId="0849992A" w:rsidR="006F326E" w:rsidRPr="006B5E2D" w:rsidRDefault="006F326E" w:rsidP="00B24D8D">
      <w:pPr>
        <w:jc w:val="both"/>
        <w:rPr>
          <w:rFonts w:asciiTheme="majorBidi" w:hAnsiTheme="majorBidi" w:cstheme="majorBidi"/>
          <w:i/>
          <w:sz w:val="32"/>
          <w:szCs w:val="32"/>
          <w:lang w:eastAsia="zh-HK"/>
          <w:rPrChange w:id="1210" w:author="administrator" w:date="2018-07-03T14:50:00Z">
            <w:rPr>
              <w:rFonts w:ascii="Garamond" w:hAnsi="Garamond"/>
              <w:i/>
              <w:sz w:val="32"/>
              <w:szCs w:val="32"/>
              <w:lang w:eastAsia="zh-HK"/>
            </w:rPr>
          </w:rPrChange>
        </w:rPr>
      </w:pPr>
    </w:p>
    <w:tbl>
      <w:tblPr>
        <w:tblStyle w:val="TableGrid"/>
        <w:tblW w:w="0" w:type="auto"/>
        <w:tblLook w:val="04A0" w:firstRow="1" w:lastRow="0" w:firstColumn="1" w:lastColumn="0" w:noHBand="0" w:noVBand="1"/>
      </w:tblPr>
      <w:tblGrid>
        <w:gridCol w:w="2376"/>
        <w:gridCol w:w="5986"/>
      </w:tblGrid>
      <w:tr w:rsidR="006F326E" w:rsidRPr="006B5E2D" w14:paraId="6AE8D211" w14:textId="77777777" w:rsidTr="006F326E">
        <w:tc>
          <w:tcPr>
            <w:tcW w:w="2376" w:type="dxa"/>
          </w:tcPr>
          <w:p w14:paraId="482BCE80" w14:textId="77777777" w:rsidR="006F326E" w:rsidRPr="006B5E2D" w:rsidRDefault="006F326E" w:rsidP="00B24D8D">
            <w:pPr>
              <w:jc w:val="both"/>
              <w:rPr>
                <w:rFonts w:asciiTheme="majorBidi" w:hAnsiTheme="majorBidi" w:cstheme="majorBidi"/>
                <w:lang w:eastAsia="zh-HK"/>
                <w:rPrChange w:id="1211" w:author="administrator" w:date="2018-07-03T14:50:00Z">
                  <w:rPr>
                    <w:lang w:eastAsia="zh-HK"/>
                  </w:rPr>
                </w:rPrChange>
              </w:rPr>
            </w:pPr>
            <w:r w:rsidRPr="006B5E2D">
              <w:rPr>
                <w:rFonts w:asciiTheme="majorBidi" w:hAnsiTheme="majorBidi" w:cstheme="majorBidi"/>
                <w:lang w:eastAsia="zh-HK"/>
                <w:rPrChange w:id="1212" w:author="administrator" w:date="2018-07-03T14:50:00Z">
                  <w:rPr>
                    <w:lang w:eastAsia="zh-HK"/>
                  </w:rPr>
                </w:rPrChange>
              </w:rPr>
              <w:t>Art 25 UDHR</w:t>
            </w:r>
          </w:p>
        </w:tc>
        <w:tc>
          <w:tcPr>
            <w:tcW w:w="5986" w:type="dxa"/>
          </w:tcPr>
          <w:p w14:paraId="539DD4D2" w14:textId="77777777" w:rsidR="006F326E" w:rsidRPr="006B5E2D" w:rsidRDefault="006F326E" w:rsidP="006F326E">
            <w:pPr>
              <w:jc w:val="both"/>
              <w:rPr>
                <w:rFonts w:asciiTheme="majorBidi" w:hAnsiTheme="majorBidi" w:cstheme="majorBidi"/>
                <w:lang w:eastAsia="zh-HK"/>
                <w:rPrChange w:id="1213" w:author="administrator" w:date="2018-07-03T14:50:00Z">
                  <w:rPr>
                    <w:lang w:eastAsia="zh-HK"/>
                  </w:rPr>
                </w:rPrChange>
              </w:rPr>
            </w:pPr>
            <w:r w:rsidRPr="006B5E2D">
              <w:rPr>
                <w:rFonts w:asciiTheme="majorBidi" w:hAnsiTheme="majorBidi" w:cstheme="majorBidi"/>
                <w:lang w:eastAsia="zh-HK"/>
                <w:rPrChange w:id="1214" w:author="administrator" w:date="2018-07-03T14:50:00Z">
                  <w:rPr>
                    <w:lang w:eastAsia="zh-HK"/>
                  </w:rPr>
                </w:rPrChange>
              </w:rPr>
              <w:t>(1) Everyone has the right to a standard of living adequate for the health and well-being of himself and of his family, including food, clothing, housing and medical care and necessary social services, and the right to security in the event of unemployment, sickness, disability, widowhood, old age or other lack of livelihood in circumstances beyond his control.</w:t>
            </w:r>
          </w:p>
          <w:p w14:paraId="68FA71B3" w14:textId="77777777" w:rsidR="006F326E" w:rsidRPr="006B5E2D" w:rsidRDefault="006F326E" w:rsidP="006F326E">
            <w:pPr>
              <w:jc w:val="both"/>
              <w:rPr>
                <w:rFonts w:asciiTheme="majorBidi" w:hAnsiTheme="majorBidi" w:cstheme="majorBidi"/>
                <w:lang w:eastAsia="zh-HK"/>
                <w:rPrChange w:id="1215" w:author="administrator" w:date="2018-07-03T14:50:00Z">
                  <w:rPr>
                    <w:lang w:eastAsia="zh-HK"/>
                  </w:rPr>
                </w:rPrChange>
              </w:rPr>
            </w:pPr>
            <w:r w:rsidRPr="006B5E2D">
              <w:rPr>
                <w:rFonts w:asciiTheme="majorBidi" w:hAnsiTheme="majorBidi" w:cstheme="majorBidi"/>
                <w:lang w:eastAsia="zh-HK"/>
                <w:rPrChange w:id="1216" w:author="administrator" w:date="2018-07-03T14:50:00Z">
                  <w:rPr>
                    <w:lang w:eastAsia="zh-HK"/>
                  </w:rPr>
                </w:rPrChange>
              </w:rPr>
              <w:t>(2) Motherhood and childhood are entitled to special care and assistance. All children, whether born in or out of wedlock, shall enjoy the same social protection.</w:t>
            </w:r>
          </w:p>
        </w:tc>
      </w:tr>
      <w:tr w:rsidR="006F326E" w:rsidRPr="006B5E2D" w14:paraId="65CC2CEB" w14:textId="77777777" w:rsidTr="006F326E">
        <w:tc>
          <w:tcPr>
            <w:tcW w:w="2376" w:type="dxa"/>
          </w:tcPr>
          <w:p w14:paraId="00CFC18D" w14:textId="77777777" w:rsidR="006F326E" w:rsidRPr="006B5E2D" w:rsidRDefault="006F326E" w:rsidP="00B24D8D">
            <w:pPr>
              <w:jc w:val="both"/>
              <w:rPr>
                <w:rFonts w:asciiTheme="majorBidi" w:hAnsiTheme="majorBidi" w:cstheme="majorBidi"/>
                <w:lang w:eastAsia="zh-HK"/>
                <w:rPrChange w:id="1217" w:author="administrator" w:date="2018-07-03T14:50:00Z">
                  <w:rPr>
                    <w:lang w:eastAsia="zh-HK"/>
                  </w:rPr>
                </w:rPrChange>
              </w:rPr>
            </w:pPr>
            <w:r w:rsidRPr="006B5E2D">
              <w:rPr>
                <w:rFonts w:asciiTheme="majorBidi" w:hAnsiTheme="majorBidi" w:cstheme="majorBidi"/>
                <w:lang w:eastAsia="zh-HK"/>
                <w:rPrChange w:id="1218" w:author="administrator" w:date="2018-07-03T14:50:00Z">
                  <w:rPr>
                    <w:lang w:eastAsia="zh-HK"/>
                  </w:rPr>
                </w:rPrChange>
              </w:rPr>
              <w:t>Art 11 ICESCR</w:t>
            </w:r>
          </w:p>
        </w:tc>
        <w:tc>
          <w:tcPr>
            <w:tcW w:w="5986" w:type="dxa"/>
          </w:tcPr>
          <w:p w14:paraId="3D40FCF0" w14:textId="77777777" w:rsidR="006F326E" w:rsidRPr="006B5E2D" w:rsidRDefault="006F326E" w:rsidP="006F326E">
            <w:pPr>
              <w:jc w:val="both"/>
              <w:rPr>
                <w:rFonts w:asciiTheme="majorBidi" w:hAnsiTheme="majorBidi" w:cstheme="majorBidi"/>
                <w:lang w:eastAsia="zh-HK"/>
                <w:rPrChange w:id="1219" w:author="administrator" w:date="2018-07-03T14:50:00Z">
                  <w:rPr>
                    <w:lang w:eastAsia="zh-HK"/>
                  </w:rPr>
                </w:rPrChange>
              </w:rPr>
            </w:pPr>
            <w:r w:rsidRPr="006B5E2D">
              <w:rPr>
                <w:rFonts w:asciiTheme="majorBidi" w:hAnsiTheme="majorBidi" w:cstheme="majorBidi"/>
                <w:lang w:eastAsia="zh-HK"/>
                <w:rPrChange w:id="1220" w:author="administrator" w:date="2018-07-03T14:50:00Z">
                  <w:rPr>
                    <w:lang w:eastAsia="zh-HK"/>
                  </w:rPr>
                </w:rPrChange>
              </w:rPr>
              <w:t xml:space="preserve">1. The States Parties to the present Covenant recognize the right of everyone to an adequate standard of living for himself and his family, including adequate food, clothing and housing, and to the continuous improvement of living conditions. The States Parties will take appropriate steps to ensure the realization of this right, recognizing to this effect </w:t>
            </w:r>
            <w:r w:rsidRPr="006B5E2D">
              <w:rPr>
                <w:rFonts w:asciiTheme="majorBidi" w:hAnsiTheme="majorBidi" w:cstheme="majorBidi"/>
                <w:lang w:eastAsia="zh-HK"/>
                <w:rPrChange w:id="1221" w:author="administrator" w:date="2018-07-03T14:50:00Z">
                  <w:rPr>
                    <w:lang w:eastAsia="zh-HK"/>
                  </w:rPr>
                </w:rPrChange>
              </w:rPr>
              <w:lastRenderedPageBreak/>
              <w:t>the essential importance of international co-operation based on free consent.</w:t>
            </w:r>
          </w:p>
          <w:p w14:paraId="01345E4E" w14:textId="77777777" w:rsidR="006F326E" w:rsidRPr="006B5E2D" w:rsidRDefault="006F326E" w:rsidP="006F326E">
            <w:pPr>
              <w:jc w:val="both"/>
              <w:rPr>
                <w:rFonts w:asciiTheme="majorBidi" w:hAnsiTheme="majorBidi" w:cstheme="majorBidi"/>
                <w:lang w:eastAsia="zh-HK"/>
                <w:rPrChange w:id="1222" w:author="administrator" w:date="2018-07-03T14:50:00Z">
                  <w:rPr>
                    <w:lang w:eastAsia="zh-HK"/>
                  </w:rPr>
                </w:rPrChange>
              </w:rPr>
            </w:pPr>
            <w:r w:rsidRPr="006B5E2D">
              <w:rPr>
                <w:rFonts w:asciiTheme="majorBidi" w:hAnsiTheme="majorBidi" w:cstheme="majorBidi"/>
                <w:lang w:eastAsia="zh-HK"/>
                <w:rPrChange w:id="1223" w:author="administrator" w:date="2018-07-03T14:50:00Z">
                  <w:rPr>
                    <w:lang w:eastAsia="zh-HK"/>
                  </w:rPr>
                </w:rPrChange>
              </w:rPr>
              <w:t xml:space="preserve">2. The States Parties to the present Covenant, recognizing the fundamental right of everyone to be free from hunger, shall take, individually and through international co-operation, the measures, including specific </w:t>
            </w:r>
            <w:proofErr w:type="spellStart"/>
            <w:r w:rsidRPr="006B5E2D">
              <w:rPr>
                <w:rFonts w:asciiTheme="majorBidi" w:hAnsiTheme="majorBidi" w:cstheme="majorBidi"/>
                <w:lang w:eastAsia="zh-HK"/>
                <w:rPrChange w:id="1224" w:author="administrator" w:date="2018-07-03T14:50:00Z">
                  <w:rPr>
                    <w:lang w:eastAsia="zh-HK"/>
                  </w:rPr>
                </w:rPrChange>
              </w:rPr>
              <w:t>programmes</w:t>
            </w:r>
            <w:proofErr w:type="spellEnd"/>
            <w:r w:rsidRPr="006B5E2D">
              <w:rPr>
                <w:rFonts w:asciiTheme="majorBidi" w:hAnsiTheme="majorBidi" w:cstheme="majorBidi"/>
                <w:lang w:eastAsia="zh-HK"/>
                <w:rPrChange w:id="1225" w:author="administrator" w:date="2018-07-03T14:50:00Z">
                  <w:rPr>
                    <w:lang w:eastAsia="zh-HK"/>
                  </w:rPr>
                </w:rPrChange>
              </w:rPr>
              <w:t>, which are needed:</w:t>
            </w:r>
          </w:p>
          <w:p w14:paraId="5112907B" w14:textId="77777777" w:rsidR="006F326E" w:rsidRPr="006B5E2D" w:rsidRDefault="006F326E" w:rsidP="006F326E">
            <w:pPr>
              <w:jc w:val="both"/>
              <w:rPr>
                <w:rFonts w:asciiTheme="majorBidi" w:hAnsiTheme="majorBidi" w:cstheme="majorBidi"/>
                <w:lang w:eastAsia="zh-HK"/>
                <w:rPrChange w:id="1226" w:author="administrator" w:date="2018-07-03T14:50:00Z">
                  <w:rPr>
                    <w:lang w:eastAsia="zh-HK"/>
                  </w:rPr>
                </w:rPrChange>
              </w:rPr>
            </w:pPr>
            <w:r w:rsidRPr="006B5E2D">
              <w:rPr>
                <w:rFonts w:asciiTheme="majorBidi" w:hAnsiTheme="majorBidi" w:cstheme="majorBidi"/>
                <w:lang w:eastAsia="zh-HK"/>
                <w:rPrChange w:id="1227" w:author="administrator" w:date="2018-07-03T14:50:00Z">
                  <w:rPr>
                    <w:lang w:eastAsia="zh-HK"/>
                  </w:rPr>
                </w:rPrChange>
              </w:rPr>
              <w:t>(a) To improve methods of production, conservation and distribution of food by making full use of technical and scientific knowledge, by disseminating knowledge of the principles of nutrition and by developing or reforming agrarian systems in such a way as to achieve the most efficient development and utilization of natural resources;</w:t>
            </w:r>
          </w:p>
          <w:p w14:paraId="503D96BA" w14:textId="77777777" w:rsidR="006F326E" w:rsidRPr="006B5E2D" w:rsidRDefault="006F326E" w:rsidP="006F326E">
            <w:pPr>
              <w:jc w:val="both"/>
              <w:rPr>
                <w:rFonts w:asciiTheme="majorBidi" w:hAnsiTheme="majorBidi" w:cstheme="majorBidi"/>
                <w:lang w:eastAsia="zh-HK"/>
                <w:rPrChange w:id="1228" w:author="administrator" w:date="2018-07-03T14:50:00Z">
                  <w:rPr>
                    <w:lang w:eastAsia="zh-HK"/>
                  </w:rPr>
                </w:rPrChange>
              </w:rPr>
            </w:pPr>
            <w:r w:rsidRPr="006B5E2D">
              <w:rPr>
                <w:rFonts w:asciiTheme="majorBidi" w:hAnsiTheme="majorBidi" w:cstheme="majorBidi"/>
                <w:lang w:eastAsia="zh-HK"/>
                <w:rPrChange w:id="1229" w:author="administrator" w:date="2018-07-03T14:50:00Z">
                  <w:rPr>
                    <w:lang w:eastAsia="zh-HK"/>
                  </w:rPr>
                </w:rPrChange>
              </w:rPr>
              <w:t>(b) Taking into account the problems of both food-importing and food-exporting countries, to ensure an equitable distribution of world food supplies in relation to need.</w:t>
            </w:r>
          </w:p>
        </w:tc>
      </w:tr>
    </w:tbl>
    <w:p w14:paraId="64E41AEC" w14:textId="77777777" w:rsidR="006F326E" w:rsidRPr="006B5E2D" w:rsidRDefault="006F326E" w:rsidP="00B24D8D">
      <w:pPr>
        <w:jc w:val="both"/>
        <w:rPr>
          <w:rFonts w:asciiTheme="majorBidi" w:hAnsiTheme="majorBidi" w:cstheme="majorBidi"/>
          <w:i/>
          <w:sz w:val="32"/>
          <w:szCs w:val="32"/>
          <w:lang w:eastAsia="zh-HK"/>
          <w:rPrChange w:id="1230" w:author="administrator" w:date="2018-07-03T14:50:00Z">
            <w:rPr>
              <w:rFonts w:ascii="Garamond" w:hAnsi="Garamond"/>
              <w:i/>
              <w:sz w:val="32"/>
              <w:szCs w:val="32"/>
              <w:lang w:eastAsia="zh-HK"/>
            </w:rPr>
          </w:rPrChange>
        </w:rPr>
      </w:pPr>
    </w:p>
    <w:p w14:paraId="1DE9AAA0" w14:textId="77777777" w:rsidR="00F33A36" w:rsidRPr="006B5E2D" w:rsidRDefault="008C7263" w:rsidP="00B24D8D">
      <w:pPr>
        <w:jc w:val="both"/>
        <w:rPr>
          <w:rFonts w:asciiTheme="majorBidi" w:eastAsia="DengXian" w:hAnsiTheme="majorBidi" w:cstheme="majorBidi"/>
          <w:lang w:eastAsia="zh-CN"/>
          <w:rPrChange w:id="1231" w:author="administrator" w:date="2018-07-03T14:50:00Z">
            <w:rPr>
              <w:rFonts w:ascii="Garamond" w:eastAsia="DengXian" w:hAnsi="Garamond"/>
              <w:lang w:eastAsia="zh-CN"/>
            </w:rPr>
          </w:rPrChange>
        </w:rPr>
      </w:pPr>
      <w:r w:rsidRPr="006B5E2D">
        <w:rPr>
          <w:rFonts w:asciiTheme="majorBidi" w:eastAsia="DengXian" w:hAnsiTheme="majorBidi" w:cstheme="majorBidi"/>
          <w:lang w:eastAsia="zh-CN"/>
          <w:rPrChange w:id="1232" w:author="administrator" w:date="2018-07-03T14:50:00Z">
            <w:rPr>
              <w:rFonts w:ascii="Garamond" w:eastAsia="DengXian" w:hAnsi="Garamond"/>
              <w:lang w:eastAsia="zh-CN"/>
            </w:rPr>
          </w:rPrChange>
        </w:rPr>
        <w:t xml:space="preserve">In Lesson Two, we have seen that the right to privacy protects the sanctity of the home. </w:t>
      </w:r>
      <w:r w:rsidR="00DE35C3" w:rsidRPr="006B5E2D">
        <w:rPr>
          <w:rFonts w:asciiTheme="majorBidi" w:eastAsia="DengXian" w:hAnsiTheme="majorBidi" w:cstheme="majorBidi"/>
          <w:lang w:eastAsia="zh-CN"/>
          <w:rPrChange w:id="1233" w:author="administrator" w:date="2018-07-03T14:50:00Z">
            <w:rPr>
              <w:rFonts w:ascii="Garamond" w:eastAsia="DengXian" w:hAnsi="Garamond"/>
              <w:lang w:eastAsia="zh-CN"/>
            </w:rPr>
          </w:rPrChange>
        </w:rPr>
        <w:t xml:space="preserve">It presupposes </w:t>
      </w:r>
      <w:r w:rsidR="00151AE3" w:rsidRPr="006B5E2D">
        <w:rPr>
          <w:rFonts w:asciiTheme="majorBidi" w:eastAsia="DengXian" w:hAnsiTheme="majorBidi" w:cstheme="majorBidi"/>
          <w:lang w:eastAsia="zh-CN"/>
          <w:rPrChange w:id="1234" w:author="administrator" w:date="2018-07-03T14:50:00Z">
            <w:rPr>
              <w:rFonts w:ascii="Garamond" w:eastAsia="DengXian" w:hAnsi="Garamond"/>
              <w:lang w:eastAsia="zh-CN"/>
            </w:rPr>
          </w:rPrChange>
        </w:rPr>
        <w:t xml:space="preserve">that the individual has a home to start with. </w:t>
      </w:r>
      <w:r w:rsidR="00E70D02" w:rsidRPr="006B5E2D">
        <w:rPr>
          <w:rFonts w:asciiTheme="majorBidi" w:eastAsia="DengXian" w:hAnsiTheme="majorBidi" w:cstheme="majorBidi"/>
          <w:lang w:eastAsia="zh-CN"/>
          <w:rPrChange w:id="1235" w:author="administrator" w:date="2018-07-03T14:50:00Z">
            <w:rPr>
              <w:rFonts w:ascii="Garamond" w:eastAsia="DengXian" w:hAnsi="Garamond"/>
              <w:lang w:eastAsia="zh-CN"/>
            </w:rPr>
          </w:rPrChange>
        </w:rPr>
        <w:t xml:space="preserve">That cannot, however, be taken for granted. </w:t>
      </w:r>
      <w:r w:rsidR="004867BF" w:rsidRPr="006B5E2D">
        <w:rPr>
          <w:rFonts w:asciiTheme="majorBidi" w:eastAsia="DengXian" w:hAnsiTheme="majorBidi" w:cstheme="majorBidi"/>
          <w:lang w:eastAsia="zh-CN"/>
          <w:rPrChange w:id="1236" w:author="administrator" w:date="2018-07-03T14:50:00Z">
            <w:rPr>
              <w:rFonts w:ascii="Garamond" w:eastAsia="DengXian" w:hAnsi="Garamond"/>
              <w:lang w:eastAsia="zh-CN"/>
            </w:rPr>
          </w:rPrChange>
        </w:rPr>
        <w:t>In this day and age, the right to adequate housing continues to be threatened, even in Hong Kong.</w:t>
      </w:r>
    </w:p>
    <w:p w14:paraId="28437C44" w14:textId="77777777" w:rsidR="00F33A36" w:rsidRPr="006B5E2D" w:rsidRDefault="00F33A36" w:rsidP="00B24D8D">
      <w:pPr>
        <w:jc w:val="both"/>
        <w:rPr>
          <w:rFonts w:asciiTheme="majorBidi" w:eastAsia="DengXian" w:hAnsiTheme="majorBidi" w:cstheme="majorBidi"/>
          <w:lang w:eastAsia="zh-CN"/>
          <w:rPrChange w:id="1237" w:author="administrator" w:date="2018-07-03T14:50:00Z">
            <w:rPr>
              <w:rFonts w:ascii="Garamond" w:eastAsia="DengXian" w:hAnsi="Garamond"/>
              <w:lang w:eastAsia="zh-CN"/>
            </w:rPr>
          </w:rPrChange>
        </w:rPr>
      </w:pPr>
    </w:p>
    <w:p w14:paraId="400302C3" w14:textId="0233A874" w:rsidR="00566021" w:rsidRPr="006B5E2D" w:rsidRDefault="008B4973" w:rsidP="00B24D8D">
      <w:pPr>
        <w:jc w:val="both"/>
        <w:rPr>
          <w:rFonts w:asciiTheme="majorBidi" w:eastAsia="DengXian" w:hAnsiTheme="majorBidi" w:cstheme="majorBidi"/>
          <w:lang w:eastAsia="zh-CN"/>
          <w:rPrChange w:id="1238" w:author="administrator" w:date="2018-07-03T14:50:00Z">
            <w:rPr>
              <w:rFonts w:ascii="Garamond" w:eastAsia="DengXian" w:hAnsi="Garamond"/>
              <w:lang w:eastAsia="zh-CN"/>
            </w:rPr>
          </w:rPrChange>
        </w:rPr>
      </w:pPr>
      <w:ins w:id="1239" w:author="administrator" w:date="2018-07-03T12:09:00Z">
        <w:r w:rsidRPr="006B5E2D">
          <w:rPr>
            <w:rFonts w:asciiTheme="majorBidi" w:hAnsiTheme="majorBidi" w:cstheme="majorBidi"/>
            <w:noProof/>
            <w:sz w:val="28"/>
            <w:szCs w:val="28"/>
            <w:lang w:val="en-GB"/>
            <w:rPrChange w:id="1240" w:author="administrator" w:date="2018-07-03T14:50:00Z">
              <w:rPr>
                <w:noProof/>
                <w:lang w:val="en-GB"/>
              </w:rPr>
            </w:rPrChange>
          </w:rPr>
          <w:drawing>
            <wp:anchor distT="0" distB="0" distL="114300" distR="114300" simplePos="0" relativeHeight="251681792" behindDoc="1" locked="0" layoutInCell="1" allowOverlap="1" wp14:anchorId="12D21A79" wp14:editId="11260F0B">
              <wp:simplePos x="0" y="0"/>
              <wp:positionH relativeFrom="column">
                <wp:posOffset>13335</wp:posOffset>
              </wp:positionH>
              <wp:positionV relativeFrom="paragraph">
                <wp:posOffset>103505</wp:posOffset>
              </wp:positionV>
              <wp:extent cx="1571625" cy="883920"/>
              <wp:effectExtent l="0" t="0" r="9525" b="0"/>
              <wp:wrapSquare wrapText="bothSides"/>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ou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71625" cy="883920"/>
                      </a:xfrm>
                      <a:prstGeom prst="rect">
                        <a:avLst/>
                      </a:prstGeom>
                    </pic:spPr>
                  </pic:pic>
                </a:graphicData>
              </a:graphic>
              <wp14:sizeRelH relativeFrom="page">
                <wp14:pctWidth>0</wp14:pctWidth>
              </wp14:sizeRelH>
              <wp14:sizeRelV relativeFrom="page">
                <wp14:pctHeight>0</wp14:pctHeight>
              </wp14:sizeRelV>
            </wp:anchor>
          </w:drawing>
        </w:r>
      </w:ins>
      <w:r w:rsidR="0088323A" w:rsidRPr="006B5E2D">
        <w:rPr>
          <w:rFonts w:asciiTheme="majorBidi" w:eastAsia="DengXian" w:hAnsiTheme="majorBidi" w:cstheme="majorBidi"/>
          <w:lang w:eastAsia="zh-CN"/>
          <w:rPrChange w:id="1241" w:author="administrator" w:date="2018-07-03T14:50:00Z">
            <w:rPr>
              <w:rFonts w:ascii="Garamond" w:eastAsia="DengXian" w:hAnsi="Garamond"/>
              <w:lang w:eastAsia="zh-CN"/>
            </w:rPr>
          </w:rPrChange>
        </w:rPr>
        <w:t>The right to a</w:t>
      </w:r>
      <w:r w:rsidR="000E5C09" w:rsidRPr="006B5E2D">
        <w:rPr>
          <w:rFonts w:asciiTheme="majorBidi" w:eastAsia="DengXian" w:hAnsiTheme="majorBidi" w:cstheme="majorBidi"/>
          <w:lang w:eastAsia="zh-CN"/>
          <w:rPrChange w:id="1242" w:author="administrator" w:date="2018-07-03T14:50:00Z">
            <w:rPr>
              <w:rFonts w:ascii="Garamond" w:eastAsia="DengXian" w:hAnsi="Garamond"/>
              <w:lang w:eastAsia="zh-CN"/>
            </w:rPr>
          </w:rPrChange>
        </w:rPr>
        <w:t>dequate housing</w:t>
      </w:r>
      <w:r w:rsidR="0088323A" w:rsidRPr="006B5E2D">
        <w:rPr>
          <w:rFonts w:asciiTheme="majorBidi" w:eastAsia="DengXian" w:hAnsiTheme="majorBidi" w:cstheme="majorBidi"/>
          <w:lang w:eastAsia="zh-CN"/>
          <w:rPrChange w:id="1243" w:author="administrator" w:date="2018-07-03T14:50:00Z">
            <w:rPr>
              <w:rFonts w:ascii="Garamond" w:eastAsia="DengXian" w:hAnsi="Garamond"/>
              <w:lang w:eastAsia="zh-CN"/>
            </w:rPr>
          </w:rPrChange>
        </w:rPr>
        <w:t xml:space="preserve"> is </w:t>
      </w:r>
      <w:r w:rsidR="003D3FDE" w:rsidRPr="006B5E2D">
        <w:rPr>
          <w:rFonts w:asciiTheme="majorBidi" w:eastAsia="DengXian" w:hAnsiTheme="majorBidi" w:cstheme="majorBidi"/>
          <w:lang w:eastAsia="zh-CN"/>
          <w:rPrChange w:id="1244" w:author="administrator" w:date="2018-07-03T14:50:00Z">
            <w:rPr>
              <w:rFonts w:ascii="Garamond" w:eastAsia="DengXian" w:hAnsi="Garamond"/>
              <w:lang w:eastAsia="zh-CN"/>
            </w:rPr>
          </w:rPrChange>
        </w:rPr>
        <w:t xml:space="preserve">a central element of the wider </w:t>
      </w:r>
      <w:r w:rsidR="004D37B0" w:rsidRPr="006B5E2D">
        <w:rPr>
          <w:rFonts w:asciiTheme="majorBidi" w:eastAsia="DengXian" w:hAnsiTheme="majorBidi" w:cstheme="majorBidi"/>
          <w:lang w:eastAsia="zh-CN"/>
          <w:rPrChange w:id="1245" w:author="administrator" w:date="2018-07-03T14:50:00Z">
            <w:rPr>
              <w:rFonts w:ascii="Garamond" w:eastAsia="DengXian" w:hAnsi="Garamond"/>
              <w:lang w:eastAsia="zh-CN"/>
            </w:rPr>
          </w:rPrChange>
        </w:rPr>
        <w:t>right to</w:t>
      </w:r>
      <w:r w:rsidR="003D3FDE" w:rsidRPr="006B5E2D">
        <w:rPr>
          <w:rFonts w:asciiTheme="majorBidi" w:eastAsia="DengXian" w:hAnsiTheme="majorBidi" w:cstheme="majorBidi"/>
          <w:lang w:eastAsia="zh-CN"/>
          <w:rPrChange w:id="1246" w:author="administrator" w:date="2018-07-03T14:50:00Z">
            <w:rPr>
              <w:rFonts w:ascii="Garamond" w:eastAsia="DengXian" w:hAnsi="Garamond"/>
              <w:lang w:eastAsia="zh-CN"/>
            </w:rPr>
          </w:rPrChange>
        </w:rPr>
        <w:t xml:space="preserve"> </w:t>
      </w:r>
      <w:r w:rsidR="00AC5B62" w:rsidRPr="006B5E2D">
        <w:rPr>
          <w:rFonts w:asciiTheme="majorBidi" w:eastAsia="DengXian" w:hAnsiTheme="majorBidi" w:cstheme="majorBidi"/>
          <w:lang w:eastAsia="zh-CN"/>
          <w:rPrChange w:id="1247" w:author="administrator" w:date="2018-07-03T14:50:00Z">
            <w:rPr>
              <w:rFonts w:ascii="Garamond" w:eastAsia="DengXian" w:hAnsi="Garamond"/>
              <w:lang w:eastAsia="zh-CN"/>
            </w:rPr>
          </w:rPrChange>
        </w:rPr>
        <w:t xml:space="preserve">a dignified standard of living. </w:t>
      </w:r>
      <w:r w:rsidR="00566021" w:rsidRPr="006B5E2D">
        <w:rPr>
          <w:rFonts w:asciiTheme="majorBidi" w:eastAsia="DengXian" w:hAnsiTheme="majorBidi" w:cstheme="majorBidi"/>
          <w:lang w:eastAsia="zh-CN"/>
          <w:rPrChange w:id="1248" w:author="administrator" w:date="2018-07-03T14:50:00Z">
            <w:rPr>
              <w:rFonts w:ascii="Garamond" w:eastAsia="DengXian" w:hAnsi="Garamond"/>
              <w:lang w:eastAsia="zh-CN"/>
            </w:rPr>
          </w:rPrChange>
        </w:rPr>
        <w:t>It is therefore not</w:t>
      </w:r>
      <w:r w:rsidR="000E5C09" w:rsidRPr="006B5E2D">
        <w:rPr>
          <w:rFonts w:asciiTheme="majorBidi" w:eastAsia="DengXian" w:hAnsiTheme="majorBidi" w:cstheme="majorBidi"/>
          <w:lang w:eastAsia="zh-CN"/>
          <w:rPrChange w:id="1249" w:author="administrator" w:date="2018-07-03T14:50:00Z">
            <w:rPr>
              <w:rFonts w:ascii="Garamond" w:eastAsia="DengXian" w:hAnsi="Garamond"/>
              <w:lang w:eastAsia="zh-CN"/>
            </w:rPr>
          </w:rPrChange>
        </w:rPr>
        <w:t xml:space="preserve"> a narrow or restrictive </w:t>
      </w:r>
      <w:r w:rsidR="00566021" w:rsidRPr="006B5E2D">
        <w:rPr>
          <w:rFonts w:asciiTheme="majorBidi" w:eastAsia="DengXian" w:hAnsiTheme="majorBidi" w:cstheme="majorBidi"/>
          <w:lang w:eastAsia="zh-CN"/>
          <w:rPrChange w:id="1250" w:author="administrator" w:date="2018-07-03T14:50:00Z">
            <w:rPr>
              <w:rFonts w:ascii="Garamond" w:eastAsia="DengXian" w:hAnsi="Garamond"/>
              <w:lang w:eastAsia="zh-CN"/>
            </w:rPr>
          </w:rPrChange>
        </w:rPr>
        <w:t>right that only guarantees having a roof over one's head; r</w:t>
      </w:r>
      <w:r w:rsidR="000E5C09" w:rsidRPr="006B5E2D">
        <w:rPr>
          <w:rFonts w:asciiTheme="majorBidi" w:eastAsia="DengXian" w:hAnsiTheme="majorBidi" w:cstheme="majorBidi"/>
          <w:lang w:eastAsia="zh-CN"/>
          <w:rPrChange w:id="1251" w:author="administrator" w:date="2018-07-03T14:50:00Z">
            <w:rPr>
              <w:rFonts w:ascii="Garamond" w:eastAsia="DengXian" w:hAnsi="Garamond"/>
              <w:lang w:eastAsia="zh-CN"/>
            </w:rPr>
          </w:rPrChange>
        </w:rPr>
        <w:t>ather</w:t>
      </w:r>
      <w:r w:rsidR="00566021" w:rsidRPr="006B5E2D">
        <w:rPr>
          <w:rFonts w:asciiTheme="majorBidi" w:eastAsia="DengXian" w:hAnsiTheme="majorBidi" w:cstheme="majorBidi"/>
          <w:lang w:eastAsia="zh-CN"/>
          <w:rPrChange w:id="1252" w:author="administrator" w:date="2018-07-03T14:50:00Z">
            <w:rPr>
              <w:rFonts w:ascii="Garamond" w:eastAsia="DengXian" w:hAnsi="Garamond"/>
              <w:lang w:eastAsia="zh-CN"/>
            </w:rPr>
          </w:rPrChange>
        </w:rPr>
        <w:t>,</w:t>
      </w:r>
      <w:r w:rsidR="000E5C09" w:rsidRPr="006B5E2D">
        <w:rPr>
          <w:rFonts w:asciiTheme="majorBidi" w:eastAsia="DengXian" w:hAnsiTheme="majorBidi" w:cstheme="majorBidi"/>
          <w:lang w:eastAsia="zh-CN"/>
          <w:rPrChange w:id="1253" w:author="administrator" w:date="2018-07-03T14:50:00Z">
            <w:rPr>
              <w:rFonts w:ascii="Garamond" w:eastAsia="DengXian" w:hAnsi="Garamond"/>
              <w:lang w:eastAsia="zh-CN"/>
            </w:rPr>
          </w:rPrChange>
        </w:rPr>
        <w:t xml:space="preserve"> it should be seen as the right to live somewhere in security, peace and dignity.</w:t>
      </w:r>
    </w:p>
    <w:p w14:paraId="4E8DC64F" w14:textId="77777777" w:rsidR="00566021" w:rsidRPr="006B5E2D" w:rsidRDefault="00566021" w:rsidP="00B24D8D">
      <w:pPr>
        <w:jc w:val="both"/>
        <w:rPr>
          <w:rFonts w:asciiTheme="majorBidi" w:eastAsia="DengXian" w:hAnsiTheme="majorBidi" w:cstheme="majorBidi"/>
          <w:lang w:eastAsia="zh-CN"/>
          <w:rPrChange w:id="1254" w:author="administrator" w:date="2018-07-03T14:50:00Z">
            <w:rPr>
              <w:rFonts w:ascii="Garamond" w:eastAsia="DengXian" w:hAnsi="Garamond"/>
              <w:lang w:eastAsia="zh-CN"/>
            </w:rPr>
          </w:rPrChange>
        </w:rPr>
      </w:pPr>
    </w:p>
    <w:p w14:paraId="2FFDABE0" w14:textId="77777777" w:rsidR="00566021" w:rsidRPr="006B5E2D" w:rsidRDefault="00DF0751" w:rsidP="00B24D8D">
      <w:pPr>
        <w:jc w:val="both"/>
        <w:rPr>
          <w:rFonts w:asciiTheme="majorBidi" w:eastAsia="DengXian" w:hAnsiTheme="majorBidi" w:cstheme="majorBidi"/>
          <w:lang w:eastAsia="zh-CN"/>
          <w:rPrChange w:id="1255" w:author="administrator" w:date="2018-07-03T14:50:00Z">
            <w:rPr>
              <w:rFonts w:ascii="Garamond" w:eastAsia="DengXian" w:hAnsi="Garamond"/>
              <w:lang w:eastAsia="zh-CN"/>
            </w:rPr>
          </w:rPrChange>
        </w:rPr>
      </w:pPr>
      <w:r w:rsidRPr="006B5E2D">
        <w:rPr>
          <w:rFonts w:asciiTheme="majorBidi" w:eastAsia="DengXian" w:hAnsiTheme="majorBidi" w:cstheme="majorBidi"/>
          <w:lang w:eastAsia="zh-CN"/>
          <w:rPrChange w:id="1256" w:author="administrator" w:date="2018-07-03T14:50:00Z">
            <w:rPr>
              <w:rFonts w:ascii="Garamond" w:eastAsia="DengXian" w:hAnsi="Garamond"/>
              <w:lang w:eastAsia="zh-CN"/>
            </w:rPr>
          </w:rPrChange>
        </w:rPr>
        <w:t>As such, for there to be “adequate housing”</w:t>
      </w:r>
      <w:r w:rsidR="000E5C09" w:rsidRPr="006B5E2D">
        <w:rPr>
          <w:rFonts w:asciiTheme="majorBidi" w:eastAsia="DengXian" w:hAnsiTheme="majorBidi" w:cstheme="majorBidi"/>
          <w:lang w:eastAsia="zh-CN"/>
          <w:rPrChange w:id="1257" w:author="administrator" w:date="2018-07-03T14:50:00Z">
            <w:rPr>
              <w:rFonts w:ascii="Garamond" w:eastAsia="DengXian" w:hAnsi="Garamond"/>
              <w:lang w:eastAsia="zh-CN"/>
            </w:rPr>
          </w:rPrChange>
        </w:rPr>
        <w:t>,</w:t>
      </w:r>
    </w:p>
    <w:p w14:paraId="31B78EC9" w14:textId="77777777" w:rsidR="00DF0751" w:rsidRPr="006B5E2D" w:rsidRDefault="00DF0751" w:rsidP="00B24D8D">
      <w:pPr>
        <w:pStyle w:val="ListParagraph"/>
        <w:numPr>
          <w:ilvl w:val="0"/>
          <w:numId w:val="6"/>
        </w:numPr>
        <w:ind w:leftChars="0"/>
        <w:jc w:val="both"/>
        <w:rPr>
          <w:rFonts w:asciiTheme="majorBidi" w:eastAsia="DengXian" w:hAnsiTheme="majorBidi" w:cstheme="majorBidi"/>
          <w:lang w:eastAsia="zh-CN"/>
          <w:rPrChange w:id="1258" w:author="administrator" w:date="2018-07-03T14:50:00Z">
            <w:rPr>
              <w:rFonts w:ascii="Garamond" w:eastAsia="DengXian" w:hAnsi="Garamond"/>
              <w:lang w:eastAsia="zh-CN"/>
            </w:rPr>
          </w:rPrChange>
        </w:rPr>
      </w:pPr>
      <w:r w:rsidRPr="006B5E2D">
        <w:rPr>
          <w:rFonts w:asciiTheme="majorBidi" w:eastAsia="DengXian" w:hAnsiTheme="majorBidi" w:cstheme="majorBidi"/>
          <w:lang w:eastAsia="zh-CN"/>
          <w:rPrChange w:id="1259" w:author="administrator" w:date="2018-07-03T14:50:00Z">
            <w:rPr>
              <w:rFonts w:ascii="Garamond" w:eastAsia="DengXian" w:hAnsi="Garamond"/>
              <w:lang w:eastAsia="zh-CN"/>
            </w:rPr>
          </w:rPrChange>
        </w:rPr>
        <w:t>There should be a</w:t>
      </w:r>
      <w:r w:rsidR="000E5C09" w:rsidRPr="006B5E2D">
        <w:rPr>
          <w:rFonts w:asciiTheme="majorBidi" w:eastAsia="DengXian" w:hAnsiTheme="majorBidi" w:cstheme="majorBidi"/>
          <w:lang w:eastAsia="zh-CN"/>
          <w:rPrChange w:id="1260" w:author="administrator" w:date="2018-07-03T14:50:00Z">
            <w:rPr>
              <w:rFonts w:ascii="Garamond" w:eastAsia="DengXian" w:hAnsi="Garamond"/>
              <w:lang w:eastAsia="zh-CN"/>
            </w:rPr>
          </w:rPrChange>
        </w:rPr>
        <w:t>vailab</w:t>
      </w:r>
      <w:r w:rsidRPr="006B5E2D">
        <w:rPr>
          <w:rFonts w:asciiTheme="majorBidi" w:eastAsia="DengXian" w:hAnsiTheme="majorBidi" w:cstheme="majorBidi"/>
          <w:lang w:eastAsia="zh-CN"/>
          <w:rPrChange w:id="1261" w:author="administrator" w:date="2018-07-03T14:50:00Z">
            <w:rPr>
              <w:rFonts w:ascii="Garamond" w:eastAsia="DengXian" w:hAnsi="Garamond"/>
              <w:lang w:eastAsia="zh-CN"/>
            </w:rPr>
          </w:rPrChange>
        </w:rPr>
        <w:t>le</w:t>
      </w:r>
      <w:r w:rsidR="000E5C09" w:rsidRPr="006B5E2D">
        <w:rPr>
          <w:rFonts w:asciiTheme="majorBidi" w:eastAsia="DengXian" w:hAnsiTheme="majorBidi" w:cstheme="majorBidi"/>
          <w:lang w:eastAsia="zh-CN"/>
          <w:rPrChange w:id="1262" w:author="administrator" w:date="2018-07-03T14:50:00Z">
            <w:rPr>
              <w:rFonts w:ascii="Garamond" w:eastAsia="DengXian" w:hAnsi="Garamond"/>
              <w:lang w:eastAsia="zh-CN"/>
            </w:rPr>
          </w:rPrChange>
        </w:rPr>
        <w:t xml:space="preserve"> services, materials, f</w:t>
      </w:r>
      <w:r w:rsidRPr="006B5E2D">
        <w:rPr>
          <w:rFonts w:asciiTheme="majorBidi" w:eastAsia="DengXian" w:hAnsiTheme="majorBidi" w:cstheme="majorBidi"/>
          <w:lang w:eastAsia="zh-CN"/>
          <w:rPrChange w:id="1263" w:author="administrator" w:date="2018-07-03T14:50:00Z">
            <w:rPr>
              <w:rFonts w:ascii="Garamond" w:eastAsia="DengXian" w:hAnsi="Garamond"/>
              <w:lang w:eastAsia="zh-CN"/>
            </w:rPr>
          </w:rPrChange>
        </w:rPr>
        <w:t>acilities and infrastructure that are</w:t>
      </w:r>
      <w:r w:rsidR="000E5C09" w:rsidRPr="006B5E2D">
        <w:rPr>
          <w:rFonts w:asciiTheme="majorBidi" w:eastAsia="DengXian" w:hAnsiTheme="majorBidi" w:cstheme="majorBidi"/>
          <w:lang w:eastAsia="zh-CN"/>
          <w:rPrChange w:id="1264" w:author="administrator" w:date="2018-07-03T14:50:00Z">
            <w:rPr>
              <w:rFonts w:ascii="Garamond" w:eastAsia="DengXian" w:hAnsi="Garamond"/>
              <w:lang w:eastAsia="zh-CN"/>
            </w:rPr>
          </w:rPrChange>
        </w:rPr>
        <w:t xml:space="preserve"> essential for health, </w:t>
      </w:r>
      <w:r w:rsidRPr="006B5E2D">
        <w:rPr>
          <w:rFonts w:asciiTheme="majorBidi" w:eastAsia="DengXian" w:hAnsiTheme="majorBidi" w:cstheme="majorBidi"/>
          <w:lang w:eastAsia="zh-CN"/>
          <w:rPrChange w:id="1265" w:author="administrator" w:date="2018-07-03T14:50:00Z">
            <w:rPr>
              <w:rFonts w:ascii="Garamond" w:eastAsia="DengXian" w:hAnsi="Garamond"/>
              <w:lang w:eastAsia="zh-CN"/>
            </w:rPr>
          </w:rPrChange>
        </w:rPr>
        <w:t>security, comfort and nutrition;</w:t>
      </w:r>
      <w:r w:rsidR="000E5C09" w:rsidRPr="006B5E2D">
        <w:rPr>
          <w:rFonts w:asciiTheme="majorBidi" w:eastAsia="DengXian" w:hAnsiTheme="majorBidi" w:cstheme="majorBidi"/>
          <w:lang w:eastAsia="zh-CN"/>
          <w:rPrChange w:id="1266" w:author="administrator" w:date="2018-07-03T14:50:00Z">
            <w:rPr>
              <w:rFonts w:ascii="Garamond" w:eastAsia="DengXian" w:hAnsi="Garamond"/>
              <w:lang w:eastAsia="zh-CN"/>
            </w:rPr>
          </w:rPrChange>
        </w:rPr>
        <w:t xml:space="preserve"> </w:t>
      </w:r>
    </w:p>
    <w:p w14:paraId="69ED89C3" w14:textId="77777777" w:rsidR="00DF0751" w:rsidRPr="006B5E2D" w:rsidRDefault="00DF0751" w:rsidP="00B24D8D">
      <w:pPr>
        <w:pStyle w:val="ListParagraph"/>
        <w:numPr>
          <w:ilvl w:val="0"/>
          <w:numId w:val="6"/>
        </w:numPr>
        <w:ind w:leftChars="0"/>
        <w:jc w:val="both"/>
        <w:rPr>
          <w:rFonts w:asciiTheme="majorBidi" w:eastAsia="DengXian" w:hAnsiTheme="majorBidi" w:cstheme="majorBidi"/>
          <w:lang w:eastAsia="zh-CN"/>
          <w:rPrChange w:id="1267" w:author="administrator" w:date="2018-07-03T14:50:00Z">
            <w:rPr>
              <w:rFonts w:ascii="Garamond" w:eastAsia="DengXian" w:hAnsi="Garamond"/>
              <w:lang w:eastAsia="zh-CN"/>
            </w:rPr>
          </w:rPrChange>
        </w:rPr>
      </w:pPr>
      <w:r w:rsidRPr="006B5E2D">
        <w:rPr>
          <w:rFonts w:asciiTheme="majorBidi" w:eastAsia="DengXian" w:hAnsiTheme="majorBidi" w:cstheme="majorBidi"/>
          <w:lang w:eastAsia="zh-CN"/>
          <w:rPrChange w:id="1268" w:author="administrator" w:date="2018-07-03T14:50:00Z">
            <w:rPr>
              <w:rFonts w:ascii="Garamond" w:eastAsia="DengXian" w:hAnsi="Garamond"/>
              <w:lang w:eastAsia="zh-CN"/>
            </w:rPr>
          </w:rPrChange>
        </w:rPr>
        <w:t>Housing itself must be affordable for all;</w:t>
      </w:r>
    </w:p>
    <w:p w14:paraId="58CAE863" w14:textId="77777777" w:rsidR="00DF0751" w:rsidRPr="006B5E2D" w:rsidRDefault="00DF0751" w:rsidP="00B24D8D">
      <w:pPr>
        <w:pStyle w:val="ListParagraph"/>
        <w:numPr>
          <w:ilvl w:val="0"/>
          <w:numId w:val="6"/>
        </w:numPr>
        <w:ind w:leftChars="0"/>
        <w:jc w:val="both"/>
        <w:rPr>
          <w:rFonts w:asciiTheme="majorBidi" w:eastAsia="DengXian" w:hAnsiTheme="majorBidi" w:cstheme="majorBidi"/>
          <w:lang w:eastAsia="zh-CN"/>
          <w:rPrChange w:id="1269" w:author="administrator" w:date="2018-07-03T14:50:00Z">
            <w:rPr>
              <w:rFonts w:ascii="Garamond" w:eastAsia="DengXian" w:hAnsi="Garamond"/>
              <w:lang w:eastAsia="zh-CN"/>
            </w:rPr>
          </w:rPrChange>
        </w:rPr>
      </w:pPr>
      <w:r w:rsidRPr="006B5E2D">
        <w:rPr>
          <w:rFonts w:asciiTheme="majorBidi" w:eastAsia="DengXian" w:hAnsiTheme="majorBidi" w:cstheme="majorBidi"/>
          <w:lang w:eastAsia="zh-CN"/>
          <w:rPrChange w:id="1270" w:author="administrator" w:date="2018-07-03T14:50:00Z">
            <w:rPr>
              <w:rFonts w:ascii="Garamond" w:eastAsia="DengXian" w:hAnsi="Garamond"/>
              <w:lang w:eastAsia="zh-CN"/>
            </w:rPr>
          </w:rPrChange>
        </w:rPr>
        <w:t>H</w:t>
      </w:r>
      <w:r w:rsidR="000E5C09" w:rsidRPr="006B5E2D">
        <w:rPr>
          <w:rFonts w:asciiTheme="majorBidi" w:eastAsia="DengXian" w:hAnsiTheme="majorBidi" w:cstheme="majorBidi"/>
          <w:lang w:eastAsia="zh-CN"/>
          <w:rPrChange w:id="1271" w:author="administrator" w:date="2018-07-03T14:50:00Z">
            <w:rPr>
              <w:rFonts w:ascii="Garamond" w:eastAsia="DengXian" w:hAnsi="Garamond"/>
              <w:lang w:eastAsia="zh-CN"/>
            </w:rPr>
          </w:rPrChange>
        </w:rPr>
        <w:t xml:space="preserve">abitability </w:t>
      </w:r>
      <w:r w:rsidRPr="006B5E2D">
        <w:rPr>
          <w:rFonts w:asciiTheme="majorBidi" w:eastAsia="DengXian" w:hAnsiTheme="majorBidi" w:cstheme="majorBidi"/>
          <w:lang w:eastAsia="zh-CN"/>
          <w:rPrChange w:id="1272" w:author="administrator" w:date="2018-07-03T14:50:00Z">
            <w:rPr>
              <w:rFonts w:ascii="Garamond" w:eastAsia="DengXian" w:hAnsi="Garamond"/>
              <w:lang w:eastAsia="zh-CN"/>
            </w:rPr>
          </w:rPrChange>
        </w:rPr>
        <w:t xml:space="preserve">is important, </w:t>
      </w:r>
      <w:proofErr w:type="spellStart"/>
      <w:r w:rsidRPr="006B5E2D">
        <w:rPr>
          <w:rFonts w:asciiTheme="majorBidi" w:eastAsia="DengXian" w:hAnsiTheme="majorBidi" w:cstheme="majorBidi"/>
          <w:lang w:eastAsia="zh-CN"/>
          <w:rPrChange w:id="1273" w:author="administrator" w:date="2018-07-03T14:50:00Z">
            <w:rPr>
              <w:rFonts w:ascii="Garamond" w:eastAsia="DengXian" w:hAnsi="Garamond"/>
              <w:lang w:eastAsia="zh-CN"/>
            </w:rPr>
          </w:rPrChange>
        </w:rPr>
        <w:t>ie</w:t>
      </w:r>
      <w:proofErr w:type="spellEnd"/>
      <w:r w:rsidRPr="006B5E2D">
        <w:rPr>
          <w:rFonts w:asciiTheme="majorBidi" w:eastAsia="DengXian" w:hAnsiTheme="majorBidi" w:cstheme="majorBidi"/>
          <w:lang w:eastAsia="zh-CN"/>
          <w:rPrChange w:id="1274" w:author="administrator" w:date="2018-07-03T14:50:00Z">
            <w:rPr>
              <w:rFonts w:ascii="Garamond" w:eastAsia="DengXian" w:hAnsi="Garamond"/>
              <w:lang w:eastAsia="zh-CN"/>
            </w:rPr>
          </w:rPrChange>
        </w:rPr>
        <w:t xml:space="preserve"> </w:t>
      </w:r>
      <w:r w:rsidR="000E5C09" w:rsidRPr="006B5E2D">
        <w:rPr>
          <w:rFonts w:asciiTheme="majorBidi" w:eastAsia="DengXian" w:hAnsiTheme="majorBidi" w:cstheme="majorBidi"/>
          <w:lang w:eastAsia="zh-CN"/>
          <w:rPrChange w:id="1275" w:author="administrator" w:date="2018-07-03T14:50:00Z">
            <w:rPr>
              <w:rFonts w:ascii="Garamond" w:eastAsia="DengXian" w:hAnsi="Garamond"/>
              <w:lang w:eastAsia="zh-CN"/>
            </w:rPr>
          </w:rPrChange>
        </w:rPr>
        <w:t xml:space="preserve">inhabitants </w:t>
      </w:r>
      <w:r w:rsidRPr="006B5E2D">
        <w:rPr>
          <w:rFonts w:asciiTheme="majorBidi" w:eastAsia="DengXian" w:hAnsiTheme="majorBidi" w:cstheme="majorBidi"/>
          <w:lang w:eastAsia="zh-CN"/>
          <w:rPrChange w:id="1276" w:author="administrator" w:date="2018-07-03T14:50:00Z">
            <w:rPr>
              <w:rFonts w:ascii="Garamond" w:eastAsia="DengXian" w:hAnsi="Garamond"/>
              <w:lang w:eastAsia="zh-CN"/>
            </w:rPr>
          </w:rPrChange>
        </w:rPr>
        <w:t xml:space="preserve">should be able to enjoy adequate space and protected </w:t>
      </w:r>
      <w:r w:rsidR="000E5C09" w:rsidRPr="006B5E2D">
        <w:rPr>
          <w:rFonts w:asciiTheme="majorBidi" w:eastAsia="DengXian" w:hAnsiTheme="majorBidi" w:cstheme="majorBidi"/>
          <w:lang w:eastAsia="zh-CN"/>
          <w:rPrChange w:id="1277" w:author="administrator" w:date="2018-07-03T14:50:00Z">
            <w:rPr>
              <w:rFonts w:ascii="Garamond" w:eastAsia="DengXian" w:hAnsi="Garamond"/>
              <w:lang w:eastAsia="zh-CN"/>
            </w:rPr>
          </w:rPrChange>
        </w:rPr>
        <w:t>from cold, damp, heat, rain, w</w:t>
      </w:r>
      <w:r w:rsidRPr="006B5E2D">
        <w:rPr>
          <w:rFonts w:asciiTheme="majorBidi" w:eastAsia="DengXian" w:hAnsiTheme="majorBidi" w:cstheme="majorBidi"/>
          <w:lang w:eastAsia="zh-CN"/>
          <w:rPrChange w:id="1278" w:author="administrator" w:date="2018-07-03T14:50:00Z">
            <w:rPr>
              <w:rFonts w:ascii="Garamond" w:eastAsia="DengXian" w:hAnsi="Garamond"/>
              <w:lang w:eastAsia="zh-CN"/>
            </w:rPr>
          </w:rPrChange>
        </w:rPr>
        <w:t>ind or other threats to health</w:t>
      </w:r>
      <w:r w:rsidR="00921978" w:rsidRPr="006B5E2D">
        <w:rPr>
          <w:rFonts w:asciiTheme="majorBidi" w:eastAsia="DengXian" w:hAnsiTheme="majorBidi" w:cstheme="majorBidi"/>
          <w:lang w:eastAsia="zh-CN"/>
          <w:rPrChange w:id="1279" w:author="administrator" w:date="2018-07-03T14:50:00Z">
            <w:rPr>
              <w:rFonts w:ascii="Garamond" w:eastAsia="DengXian" w:hAnsi="Garamond"/>
              <w:lang w:eastAsia="zh-CN"/>
            </w:rPr>
          </w:rPrChange>
        </w:rPr>
        <w:t>;</w:t>
      </w:r>
    </w:p>
    <w:p w14:paraId="7B42030A" w14:textId="77777777" w:rsidR="00566021" w:rsidRPr="006B5E2D" w:rsidRDefault="00DF0751" w:rsidP="00B24D8D">
      <w:pPr>
        <w:pStyle w:val="ListParagraph"/>
        <w:numPr>
          <w:ilvl w:val="0"/>
          <w:numId w:val="6"/>
        </w:numPr>
        <w:ind w:leftChars="0"/>
        <w:jc w:val="both"/>
        <w:rPr>
          <w:rFonts w:asciiTheme="majorBidi" w:eastAsia="DengXian" w:hAnsiTheme="majorBidi" w:cstheme="majorBidi"/>
          <w:lang w:eastAsia="zh-CN"/>
          <w:rPrChange w:id="1280" w:author="administrator" w:date="2018-07-03T14:50:00Z">
            <w:rPr>
              <w:rFonts w:ascii="Garamond" w:eastAsia="DengXian" w:hAnsi="Garamond"/>
              <w:lang w:eastAsia="zh-CN"/>
            </w:rPr>
          </w:rPrChange>
        </w:rPr>
      </w:pPr>
      <w:r w:rsidRPr="006B5E2D">
        <w:rPr>
          <w:rFonts w:asciiTheme="majorBidi" w:eastAsia="DengXian" w:hAnsiTheme="majorBidi" w:cstheme="majorBidi"/>
          <w:lang w:eastAsia="zh-CN"/>
          <w:rPrChange w:id="1281" w:author="administrator" w:date="2018-07-03T14:50:00Z">
            <w:rPr>
              <w:rFonts w:ascii="Garamond" w:eastAsia="DengXian" w:hAnsi="Garamond"/>
              <w:lang w:eastAsia="zh-CN"/>
            </w:rPr>
          </w:rPrChange>
        </w:rPr>
        <w:t>Housing should be</w:t>
      </w:r>
      <w:r w:rsidR="00921978" w:rsidRPr="006B5E2D">
        <w:rPr>
          <w:rFonts w:asciiTheme="majorBidi" w:eastAsia="DengXian" w:hAnsiTheme="majorBidi" w:cstheme="majorBidi"/>
          <w:lang w:eastAsia="zh-CN"/>
          <w:rPrChange w:id="1282" w:author="administrator" w:date="2018-07-03T14:50:00Z">
            <w:rPr>
              <w:rFonts w:ascii="Garamond" w:eastAsia="DengXian" w:hAnsi="Garamond"/>
              <w:lang w:eastAsia="zh-CN"/>
            </w:rPr>
          </w:rPrChange>
        </w:rPr>
        <w:t xml:space="preserve"> </w:t>
      </w:r>
      <w:r w:rsidR="004C58D5" w:rsidRPr="006B5E2D">
        <w:rPr>
          <w:rFonts w:asciiTheme="majorBidi" w:eastAsia="DengXian" w:hAnsiTheme="majorBidi" w:cstheme="majorBidi"/>
          <w:lang w:eastAsia="zh-CN"/>
          <w:rPrChange w:id="1283" w:author="administrator" w:date="2018-07-03T14:50:00Z">
            <w:rPr>
              <w:rFonts w:ascii="Garamond" w:eastAsia="DengXian" w:hAnsi="Garamond"/>
              <w:lang w:eastAsia="zh-CN"/>
            </w:rPr>
          </w:rPrChange>
        </w:rPr>
        <w:t xml:space="preserve">equally </w:t>
      </w:r>
      <w:r w:rsidRPr="006B5E2D">
        <w:rPr>
          <w:rFonts w:asciiTheme="majorBidi" w:eastAsia="DengXian" w:hAnsiTheme="majorBidi" w:cstheme="majorBidi"/>
          <w:lang w:eastAsia="zh-CN"/>
          <w:rPrChange w:id="1284" w:author="administrator" w:date="2018-07-03T14:50:00Z">
            <w:rPr>
              <w:rFonts w:ascii="Garamond" w:eastAsia="DengXian" w:hAnsi="Garamond"/>
              <w:lang w:eastAsia="zh-CN"/>
            </w:rPr>
          </w:rPrChange>
        </w:rPr>
        <w:t>accessible,</w:t>
      </w:r>
      <w:r w:rsidR="00921978" w:rsidRPr="006B5E2D">
        <w:rPr>
          <w:rFonts w:asciiTheme="majorBidi" w:eastAsia="DengXian" w:hAnsiTheme="majorBidi" w:cstheme="majorBidi"/>
          <w:lang w:eastAsia="zh-CN"/>
          <w:rPrChange w:id="1285" w:author="administrator" w:date="2018-07-03T14:50:00Z">
            <w:rPr>
              <w:rFonts w:ascii="Garamond" w:eastAsia="DengXian" w:hAnsi="Garamond"/>
              <w:lang w:eastAsia="zh-CN"/>
            </w:rPr>
          </w:rPrChange>
        </w:rPr>
        <w:t xml:space="preserve"> and give disadvantaged groups</w:t>
      </w:r>
      <w:r w:rsidR="000E5C09" w:rsidRPr="006B5E2D">
        <w:rPr>
          <w:rFonts w:asciiTheme="majorBidi" w:eastAsia="DengXian" w:hAnsiTheme="majorBidi" w:cstheme="majorBidi"/>
          <w:lang w:eastAsia="zh-CN"/>
          <w:rPrChange w:id="1286" w:author="administrator" w:date="2018-07-03T14:50:00Z">
            <w:rPr>
              <w:rFonts w:ascii="Garamond" w:eastAsia="DengXian" w:hAnsi="Garamond"/>
              <w:lang w:eastAsia="zh-CN"/>
            </w:rPr>
          </w:rPrChange>
        </w:rPr>
        <w:t xml:space="preserve"> </w:t>
      </w:r>
      <w:r w:rsidR="00921978" w:rsidRPr="006B5E2D">
        <w:rPr>
          <w:rFonts w:asciiTheme="majorBidi" w:eastAsia="DengXian" w:hAnsiTheme="majorBidi" w:cstheme="majorBidi"/>
          <w:lang w:eastAsia="zh-CN"/>
          <w:rPrChange w:id="1287" w:author="administrator" w:date="2018-07-03T14:50:00Z">
            <w:rPr>
              <w:rFonts w:ascii="Garamond" w:eastAsia="DengXian" w:hAnsi="Garamond"/>
              <w:lang w:eastAsia="zh-CN"/>
            </w:rPr>
          </w:rPrChange>
        </w:rPr>
        <w:t xml:space="preserve">a real choice, </w:t>
      </w:r>
      <w:r w:rsidR="000E5C09" w:rsidRPr="006B5E2D">
        <w:rPr>
          <w:rFonts w:asciiTheme="majorBidi" w:eastAsia="DengXian" w:hAnsiTheme="majorBidi" w:cstheme="majorBidi"/>
          <w:lang w:eastAsia="zh-CN"/>
          <w:rPrChange w:id="1288" w:author="administrator" w:date="2018-07-03T14:50:00Z">
            <w:rPr>
              <w:rFonts w:ascii="Garamond" w:eastAsia="DengXian" w:hAnsi="Garamond"/>
              <w:lang w:eastAsia="zh-CN"/>
            </w:rPr>
          </w:rPrChange>
        </w:rPr>
        <w:t xml:space="preserve">in that </w:t>
      </w:r>
      <w:r w:rsidRPr="006B5E2D">
        <w:rPr>
          <w:rFonts w:asciiTheme="majorBidi" w:eastAsia="DengXian" w:hAnsiTheme="majorBidi" w:cstheme="majorBidi"/>
          <w:lang w:eastAsia="zh-CN"/>
          <w:rPrChange w:id="1289" w:author="administrator" w:date="2018-07-03T14:50:00Z">
            <w:rPr>
              <w:rFonts w:ascii="Garamond" w:eastAsia="DengXian" w:hAnsi="Garamond"/>
              <w:lang w:eastAsia="zh-CN"/>
            </w:rPr>
          </w:rPrChange>
        </w:rPr>
        <w:t xml:space="preserve">a country or region should, so far as it is possible, </w:t>
      </w:r>
      <w:r w:rsidR="00921978" w:rsidRPr="006B5E2D">
        <w:rPr>
          <w:rFonts w:asciiTheme="majorBidi" w:eastAsia="DengXian" w:hAnsiTheme="majorBidi" w:cstheme="majorBidi"/>
          <w:lang w:eastAsia="zh-CN"/>
          <w:rPrChange w:id="1290" w:author="administrator" w:date="2018-07-03T14:50:00Z">
            <w:rPr>
              <w:rFonts w:ascii="Garamond" w:eastAsia="DengXian" w:hAnsi="Garamond"/>
              <w:lang w:eastAsia="zh-CN"/>
            </w:rPr>
          </w:rPrChange>
        </w:rPr>
        <w:t xml:space="preserve">help households </w:t>
      </w:r>
      <w:r w:rsidR="00921978" w:rsidRPr="006B5E2D">
        <w:rPr>
          <w:rFonts w:asciiTheme="majorBidi" w:eastAsia="DengXian" w:hAnsiTheme="majorBidi" w:cstheme="majorBidi"/>
          <w:lang w:eastAsia="zh-CN"/>
          <w:rPrChange w:id="1291" w:author="administrator" w:date="2018-07-03T14:50:00Z">
            <w:rPr>
              <w:rFonts w:ascii="Garamond" w:eastAsia="DengXian" w:hAnsi="Garamond"/>
              <w:lang w:eastAsia="zh-CN"/>
            </w:rPr>
          </w:rPrChange>
        </w:rPr>
        <w:lastRenderedPageBreak/>
        <w:t>with a lower economic and social status in securing a</w:t>
      </w:r>
      <w:r w:rsidR="000E5C09" w:rsidRPr="006B5E2D">
        <w:rPr>
          <w:rFonts w:asciiTheme="majorBidi" w:eastAsia="DengXian" w:hAnsiTheme="majorBidi" w:cstheme="majorBidi"/>
          <w:lang w:eastAsia="zh-CN"/>
          <w:rPrChange w:id="1292" w:author="administrator" w:date="2018-07-03T14:50:00Z">
            <w:rPr>
              <w:rFonts w:ascii="Garamond" w:eastAsia="DengXian" w:hAnsi="Garamond"/>
              <w:lang w:eastAsia="zh-CN"/>
            </w:rPr>
          </w:rPrChange>
        </w:rPr>
        <w:t xml:space="preserve"> place</w:t>
      </w:r>
      <w:r w:rsidR="00921978" w:rsidRPr="006B5E2D">
        <w:rPr>
          <w:rFonts w:asciiTheme="majorBidi" w:eastAsia="DengXian" w:hAnsiTheme="majorBidi" w:cstheme="majorBidi"/>
          <w:lang w:eastAsia="zh-CN"/>
          <w:rPrChange w:id="1293" w:author="administrator" w:date="2018-07-03T14:50:00Z">
            <w:rPr>
              <w:rFonts w:ascii="Garamond" w:eastAsia="DengXian" w:hAnsi="Garamond"/>
              <w:lang w:eastAsia="zh-CN"/>
            </w:rPr>
          </w:rPrChange>
        </w:rPr>
        <w:t>, in reasonable proximity to where they carry out their normal activities, so that they can live in peace and dignity.</w:t>
      </w:r>
    </w:p>
    <w:p w14:paraId="2E7B981C" w14:textId="77777777" w:rsidR="00566021" w:rsidRPr="006B5E2D" w:rsidRDefault="00566021" w:rsidP="00B24D8D">
      <w:pPr>
        <w:jc w:val="both"/>
        <w:rPr>
          <w:rFonts w:asciiTheme="majorBidi" w:eastAsia="DengXian" w:hAnsiTheme="majorBidi" w:cstheme="majorBidi"/>
          <w:lang w:eastAsia="zh-CN"/>
          <w:rPrChange w:id="1294" w:author="administrator" w:date="2018-07-03T14:50:00Z">
            <w:rPr>
              <w:rFonts w:ascii="Garamond" w:eastAsia="DengXian" w:hAnsi="Garamond"/>
              <w:lang w:eastAsia="zh-CN"/>
            </w:rPr>
          </w:rPrChange>
        </w:rPr>
      </w:pPr>
    </w:p>
    <w:p w14:paraId="56873F37" w14:textId="77777777" w:rsidR="004C58D5" w:rsidRPr="006B5E2D" w:rsidRDefault="000E5C09" w:rsidP="00B24D8D">
      <w:pPr>
        <w:jc w:val="both"/>
        <w:rPr>
          <w:rFonts w:asciiTheme="majorBidi" w:eastAsia="DengXian" w:hAnsiTheme="majorBidi" w:cstheme="majorBidi"/>
          <w:lang w:eastAsia="zh-CN"/>
          <w:rPrChange w:id="1295" w:author="administrator" w:date="2018-07-03T14:50:00Z">
            <w:rPr>
              <w:rFonts w:ascii="Garamond" w:eastAsia="DengXian" w:hAnsi="Garamond"/>
              <w:lang w:eastAsia="zh-CN"/>
            </w:rPr>
          </w:rPrChange>
        </w:rPr>
      </w:pPr>
      <w:r w:rsidRPr="006B5E2D">
        <w:rPr>
          <w:rFonts w:asciiTheme="majorBidi" w:eastAsia="DengXian" w:hAnsiTheme="majorBidi" w:cstheme="majorBidi"/>
          <w:lang w:eastAsia="zh-CN"/>
          <w:rPrChange w:id="1296" w:author="administrator" w:date="2018-07-03T14:50:00Z">
            <w:rPr>
              <w:rFonts w:ascii="Garamond" w:eastAsia="DengXian" w:hAnsi="Garamond"/>
              <w:lang w:eastAsia="zh-CN"/>
            </w:rPr>
          </w:rPrChange>
        </w:rPr>
        <w:t xml:space="preserve">With the full realization of the right to adequate housing in view, the </w:t>
      </w:r>
      <w:r w:rsidR="00921978" w:rsidRPr="006B5E2D">
        <w:rPr>
          <w:rFonts w:asciiTheme="majorBidi" w:eastAsia="DengXian" w:hAnsiTheme="majorBidi" w:cstheme="majorBidi"/>
          <w:lang w:eastAsia="zh-CN"/>
          <w:rPrChange w:id="1297" w:author="administrator" w:date="2018-07-03T14:50:00Z">
            <w:rPr>
              <w:rFonts w:ascii="Garamond" w:eastAsia="DengXian" w:hAnsi="Garamond" w:hint="eastAsia"/>
              <w:lang w:eastAsia="zh-CN"/>
            </w:rPr>
          </w:rPrChange>
        </w:rPr>
        <w:t>government has a duty to</w:t>
      </w:r>
      <w:r w:rsidRPr="006B5E2D">
        <w:rPr>
          <w:rFonts w:asciiTheme="majorBidi" w:eastAsia="DengXian" w:hAnsiTheme="majorBidi" w:cstheme="majorBidi"/>
          <w:lang w:eastAsia="zh-CN"/>
          <w:rPrChange w:id="1298" w:author="administrator" w:date="2018-07-03T14:50:00Z">
            <w:rPr>
              <w:rFonts w:ascii="Garamond" w:eastAsia="DengXian" w:hAnsi="Garamond"/>
              <w:lang w:eastAsia="zh-CN"/>
            </w:rPr>
          </w:rPrChange>
        </w:rPr>
        <w:t xml:space="preserve"> ‘take whatever steps are necessary’ to provide assistance to </w:t>
      </w:r>
      <w:r w:rsidR="00360AFF" w:rsidRPr="006B5E2D">
        <w:rPr>
          <w:rFonts w:asciiTheme="majorBidi" w:eastAsia="DengXian" w:hAnsiTheme="majorBidi" w:cstheme="majorBidi"/>
          <w:lang w:eastAsia="zh-CN"/>
          <w:rPrChange w:id="1299" w:author="administrator" w:date="2018-07-03T14:50:00Z">
            <w:rPr>
              <w:rFonts w:ascii="Garamond" w:eastAsia="DengXian" w:hAnsi="Garamond"/>
              <w:lang w:eastAsia="zh-CN"/>
            </w:rPr>
          </w:rPrChange>
        </w:rPr>
        <w:t>individual</w:t>
      </w:r>
      <w:r w:rsidRPr="006B5E2D">
        <w:rPr>
          <w:rFonts w:asciiTheme="majorBidi" w:eastAsia="DengXian" w:hAnsiTheme="majorBidi" w:cstheme="majorBidi"/>
          <w:lang w:eastAsia="zh-CN"/>
          <w:rPrChange w:id="1300" w:author="administrator" w:date="2018-07-03T14:50:00Z">
            <w:rPr>
              <w:rFonts w:ascii="Garamond" w:eastAsia="DengXian" w:hAnsi="Garamond"/>
              <w:lang w:eastAsia="zh-CN"/>
            </w:rPr>
          </w:rPrChange>
        </w:rPr>
        <w:t>s to satisfy their basic housing needs.</w:t>
      </w:r>
      <w:r w:rsidR="00360AFF" w:rsidRPr="006B5E2D">
        <w:rPr>
          <w:rFonts w:asciiTheme="majorBidi" w:eastAsia="DengXian" w:hAnsiTheme="majorBidi" w:cstheme="majorBidi"/>
          <w:lang w:eastAsia="zh-CN"/>
          <w:rPrChange w:id="1301" w:author="administrator" w:date="2018-07-03T14:50:00Z">
            <w:rPr>
              <w:rFonts w:ascii="Garamond" w:eastAsia="DengXian" w:hAnsi="Garamond"/>
              <w:lang w:eastAsia="zh-CN"/>
            </w:rPr>
          </w:rPrChange>
        </w:rPr>
        <w:t xml:space="preserve"> </w:t>
      </w:r>
    </w:p>
    <w:p w14:paraId="1D91010A" w14:textId="77777777" w:rsidR="004C58D5" w:rsidRPr="006B5E2D" w:rsidRDefault="004C58D5" w:rsidP="00B24D8D">
      <w:pPr>
        <w:jc w:val="both"/>
        <w:rPr>
          <w:rFonts w:asciiTheme="majorBidi" w:eastAsia="DengXian" w:hAnsiTheme="majorBidi" w:cstheme="majorBidi"/>
          <w:lang w:eastAsia="zh-CN"/>
          <w:rPrChange w:id="1302" w:author="administrator" w:date="2018-07-03T14:50:00Z">
            <w:rPr>
              <w:rFonts w:ascii="Garamond" w:eastAsia="DengXian" w:hAnsi="Garamond"/>
              <w:lang w:eastAsia="zh-CN"/>
            </w:rPr>
          </w:rPrChange>
        </w:rPr>
      </w:pPr>
    </w:p>
    <w:p w14:paraId="5EE1B13A" w14:textId="77777777" w:rsidR="005C6C6F" w:rsidRPr="006B5E2D" w:rsidRDefault="005C6C6F" w:rsidP="00B24D8D">
      <w:pPr>
        <w:jc w:val="both"/>
        <w:rPr>
          <w:rFonts w:asciiTheme="majorBidi" w:eastAsia="DengXian" w:hAnsiTheme="majorBidi" w:cstheme="majorBidi"/>
          <w:b/>
          <w:lang w:eastAsia="zh-CN"/>
          <w:rPrChange w:id="1303" w:author="administrator" w:date="2018-07-03T14:50:00Z">
            <w:rPr>
              <w:rFonts w:ascii="Garamond" w:eastAsia="DengXian" w:hAnsi="Garamond"/>
              <w:b/>
              <w:lang w:eastAsia="zh-CN"/>
            </w:rPr>
          </w:rPrChange>
        </w:rPr>
      </w:pPr>
      <w:r w:rsidRPr="006B5E2D">
        <w:rPr>
          <w:rFonts w:asciiTheme="majorBidi" w:eastAsia="DengXian" w:hAnsiTheme="majorBidi" w:cstheme="majorBidi"/>
          <w:b/>
          <w:lang w:eastAsia="zh-CN"/>
          <w:rPrChange w:id="1304" w:author="administrator" w:date="2018-07-03T14:50:00Z">
            <w:rPr>
              <w:rFonts w:ascii="Garamond" w:eastAsia="DengXian" w:hAnsi="Garamond"/>
              <w:b/>
              <w:lang w:eastAsia="zh-CN"/>
            </w:rPr>
          </w:rPrChange>
        </w:rPr>
        <w:t>Question to consider:</w:t>
      </w:r>
    </w:p>
    <w:p w14:paraId="1358DAAF" w14:textId="77777777" w:rsidR="005C6C6F" w:rsidRPr="006B5E2D" w:rsidRDefault="005C6C6F" w:rsidP="00B24D8D">
      <w:pPr>
        <w:jc w:val="both"/>
        <w:rPr>
          <w:rFonts w:asciiTheme="majorBidi" w:eastAsia="DengXian" w:hAnsiTheme="majorBidi" w:cstheme="majorBidi"/>
          <w:lang w:eastAsia="zh-CN"/>
          <w:rPrChange w:id="1305" w:author="administrator" w:date="2018-07-03T14:50:00Z">
            <w:rPr>
              <w:rFonts w:ascii="Garamond" w:eastAsia="DengXian" w:hAnsi="Garamond"/>
              <w:lang w:eastAsia="zh-CN"/>
            </w:rPr>
          </w:rPrChange>
        </w:rPr>
      </w:pPr>
    </w:p>
    <w:p w14:paraId="52CA3288" w14:textId="77777777" w:rsidR="009C5107" w:rsidRPr="006B5E2D" w:rsidRDefault="004C58D5" w:rsidP="00B24D8D">
      <w:pPr>
        <w:jc w:val="both"/>
        <w:rPr>
          <w:rFonts w:asciiTheme="majorBidi" w:eastAsia="DengXian" w:hAnsiTheme="majorBidi" w:cstheme="majorBidi"/>
          <w:b/>
          <w:lang w:eastAsia="zh-CN"/>
          <w:rPrChange w:id="1306" w:author="administrator" w:date="2018-07-03T14:50:00Z">
            <w:rPr>
              <w:rFonts w:ascii="Garamond" w:eastAsia="DengXian" w:hAnsi="Garamond"/>
              <w:b/>
              <w:lang w:eastAsia="zh-CN"/>
            </w:rPr>
          </w:rPrChange>
        </w:rPr>
      </w:pPr>
      <w:r w:rsidRPr="006B5E2D">
        <w:rPr>
          <w:rFonts w:asciiTheme="majorBidi" w:eastAsia="DengXian" w:hAnsiTheme="majorBidi" w:cstheme="majorBidi"/>
          <w:b/>
          <w:lang w:eastAsia="zh-CN"/>
          <w:rPrChange w:id="1307" w:author="administrator" w:date="2018-07-03T14:50:00Z">
            <w:rPr>
              <w:rFonts w:ascii="Garamond" w:eastAsia="DengXian" w:hAnsi="Garamond"/>
              <w:b/>
              <w:lang w:eastAsia="zh-CN"/>
            </w:rPr>
          </w:rPrChange>
        </w:rPr>
        <w:t>U</w:t>
      </w:r>
      <w:r w:rsidR="001B075C" w:rsidRPr="006B5E2D">
        <w:rPr>
          <w:rFonts w:asciiTheme="majorBidi" w:eastAsia="DengXian" w:hAnsiTheme="majorBidi" w:cstheme="majorBidi"/>
          <w:b/>
          <w:lang w:eastAsia="zh-CN"/>
          <w:rPrChange w:id="1308" w:author="administrator" w:date="2018-07-03T14:50:00Z">
            <w:rPr>
              <w:rFonts w:ascii="Garamond" w:eastAsia="DengXian" w:hAnsi="Garamond"/>
              <w:b/>
              <w:lang w:eastAsia="zh-CN"/>
            </w:rPr>
          </w:rPrChange>
        </w:rPr>
        <w:t xml:space="preserve">p to </w:t>
      </w:r>
      <w:r w:rsidR="00B60E0D" w:rsidRPr="006B5E2D">
        <w:rPr>
          <w:rFonts w:asciiTheme="majorBidi" w:eastAsia="DengXian" w:hAnsiTheme="majorBidi" w:cstheme="majorBidi"/>
          <w:b/>
          <w:lang w:eastAsia="zh-CN"/>
          <w:rPrChange w:id="1309" w:author="administrator" w:date="2018-07-03T14:50:00Z">
            <w:rPr>
              <w:rFonts w:ascii="Garamond" w:eastAsia="DengXian" w:hAnsi="Garamond"/>
              <w:b/>
              <w:lang w:eastAsia="zh-CN"/>
            </w:rPr>
          </w:rPrChange>
        </w:rPr>
        <w:t xml:space="preserve">10500 </w:t>
      </w:r>
      <w:r w:rsidR="001B075C" w:rsidRPr="006B5E2D">
        <w:rPr>
          <w:rFonts w:asciiTheme="majorBidi" w:eastAsia="DengXian" w:hAnsiTheme="majorBidi" w:cstheme="majorBidi"/>
          <w:b/>
          <w:lang w:eastAsia="zh-CN"/>
          <w:rPrChange w:id="1310" w:author="administrator" w:date="2018-07-03T14:50:00Z">
            <w:rPr>
              <w:rFonts w:ascii="Garamond" w:eastAsia="DengXian" w:hAnsi="Garamond"/>
              <w:b/>
              <w:lang w:eastAsia="zh-CN"/>
            </w:rPr>
          </w:rPrChange>
        </w:rPr>
        <w:t>households</w:t>
      </w:r>
      <w:r w:rsidRPr="006B5E2D">
        <w:rPr>
          <w:rFonts w:asciiTheme="majorBidi" w:eastAsia="DengXian" w:hAnsiTheme="majorBidi" w:cstheme="majorBidi"/>
          <w:b/>
          <w:lang w:eastAsia="zh-CN"/>
          <w:rPrChange w:id="1311" w:author="administrator" w:date="2018-07-03T14:50:00Z">
            <w:rPr>
              <w:rFonts w:ascii="Garamond" w:eastAsia="DengXian" w:hAnsi="Garamond"/>
              <w:b/>
              <w:lang w:eastAsia="zh-CN"/>
            </w:rPr>
          </w:rPrChange>
        </w:rPr>
        <w:t xml:space="preserve"> in Hong Kong</w:t>
      </w:r>
      <w:r w:rsidR="001B075C" w:rsidRPr="006B5E2D">
        <w:rPr>
          <w:rFonts w:asciiTheme="majorBidi" w:eastAsia="DengXian" w:hAnsiTheme="majorBidi" w:cstheme="majorBidi"/>
          <w:b/>
          <w:lang w:eastAsia="zh-CN"/>
          <w:rPrChange w:id="1312" w:author="administrator" w:date="2018-07-03T14:50:00Z">
            <w:rPr>
              <w:rFonts w:ascii="Garamond" w:eastAsia="DengXian" w:hAnsi="Garamond"/>
              <w:b/>
              <w:lang w:eastAsia="zh-CN"/>
            </w:rPr>
          </w:rPrChange>
        </w:rPr>
        <w:t xml:space="preserve"> are estimated, by the Hong Kong Government’s definition, to be living in </w:t>
      </w:r>
      <w:r w:rsidR="00B60E0D" w:rsidRPr="006B5E2D">
        <w:rPr>
          <w:rFonts w:asciiTheme="majorBidi" w:eastAsia="DengXian" w:hAnsiTheme="majorBidi" w:cstheme="majorBidi"/>
          <w:b/>
          <w:lang w:eastAsia="zh-CN"/>
          <w:rPrChange w:id="1313" w:author="administrator" w:date="2018-07-03T14:50:00Z">
            <w:rPr>
              <w:rFonts w:ascii="Garamond" w:eastAsia="DengXian" w:hAnsi="Garamond"/>
              <w:b/>
              <w:lang w:eastAsia="zh-CN"/>
            </w:rPr>
          </w:rPrChange>
        </w:rPr>
        <w:t>“inadequately housed households”</w:t>
      </w:r>
      <w:r w:rsidR="00DB591A" w:rsidRPr="006B5E2D">
        <w:rPr>
          <w:rFonts w:asciiTheme="majorBidi" w:eastAsia="DengXian" w:hAnsiTheme="majorBidi" w:cstheme="majorBidi"/>
          <w:b/>
          <w:lang w:eastAsia="zh-CN"/>
          <w:rPrChange w:id="1314" w:author="administrator" w:date="2018-07-03T14:50:00Z">
            <w:rPr>
              <w:rFonts w:ascii="Garamond" w:eastAsia="DengXian" w:hAnsi="Garamond"/>
              <w:b/>
              <w:lang w:eastAsia="zh-CN"/>
            </w:rPr>
          </w:rPrChange>
        </w:rPr>
        <w:t>, including “subdivided units”, commonly understood as meaning individual living quarters having been subdivided into two or more smaller units for rental.</w:t>
      </w:r>
      <w:r w:rsidRPr="006B5E2D">
        <w:rPr>
          <w:rFonts w:asciiTheme="majorBidi" w:eastAsia="DengXian" w:hAnsiTheme="majorBidi" w:cstheme="majorBidi"/>
          <w:b/>
          <w:lang w:eastAsia="zh-CN"/>
          <w:rPrChange w:id="1315" w:author="administrator" w:date="2018-07-03T14:50:00Z">
            <w:rPr>
              <w:rFonts w:ascii="Garamond" w:eastAsia="DengXian" w:hAnsi="Garamond"/>
              <w:b/>
              <w:lang w:eastAsia="zh-CN"/>
            </w:rPr>
          </w:rPrChange>
        </w:rPr>
        <w:t xml:space="preserve"> Many such households are living in</w:t>
      </w:r>
      <w:r w:rsidR="000E5C09" w:rsidRPr="006B5E2D">
        <w:rPr>
          <w:rFonts w:asciiTheme="majorBidi" w:eastAsia="DengXian" w:hAnsiTheme="majorBidi" w:cstheme="majorBidi"/>
          <w:b/>
          <w:lang w:eastAsia="zh-CN"/>
          <w:rPrChange w:id="1316" w:author="administrator" w:date="2018-07-03T14:50:00Z">
            <w:rPr>
              <w:rFonts w:ascii="Garamond" w:eastAsia="DengXian" w:hAnsi="Garamond"/>
              <w:b/>
              <w:lang w:eastAsia="zh-CN"/>
            </w:rPr>
          </w:rPrChange>
        </w:rPr>
        <w:t xml:space="preserve"> old buildings with crowded living environment, poor hygiene conditions and a lack</w:t>
      </w:r>
      <w:r w:rsidR="00DB591A" w:rsidRPr="006B5E2D">
        <w:rPr>
          <w:rFonts w:asciiTheme="majorBidi" w:eastAsia="DengXian" w:hAnsiTheme="majorBidi" w:cstheme="majorBidi"/>
          <w:b/>
          <w:lang w:eastAsia="zh-CN"/>
          <w:rPrChange w:id="1317" w:author="administrator" w:date="2018-07-03T14:50:00Z">
            <w:rPr>
              <w:rFonts w:ascii="Garamond" w:eastAsia="DengXian" w:hAnsi="Garamond"/>
              <w:b/>
              <w:lang w:eastAsia="zh-CN"/>
            </w:rPr>
          </w:rPrChange>
        </w:rPr>
        <w:t xml:space="preserve"> of fire prevention facilities.</w:t>
      </w:r>
      <w:r w:rsidR="000E5C09" w:rsidRPr="006B5E2D">
        <w:rPr>
          <w:rFonts w:asciiTheme="majorBidi" w:eastAsia="DengXian" w:hAnsiTheme="majorBidi" w:cstheme="majorBidi"/>
          <w:b/>
          <w:lang w:eastAsia="zh-CN"/>
          <w:rPrChange w:id="1318" w:author="administrator" w:date="2018-07-03T14:50:00Z">
            <w:rPr>
              <w:rFonts w:ascii="Garamond" w:eastAsia="DengXian" w:hAnsi="Garamond"/>
              <w:b/>
              <w:lang w:eastAsia="zh-CN"/>
            </w:rPr>
          </w:rPrChange>
        </w:rPr>
        <w:t xml:space="preserve"> The</w:t>
      </w:r>
      <w:r w:rsidR="00567FCA" w:rsidRPr="006B5E2D">
        <w:rPr>
          <w:rFonts w:asciiTheme="majorBidi" w:eastAsia="DengXian" w:hAnsiTheme="majorBidi" w:cstheme="majorBidi"/>
          <w:b/>
          <w:lang w:eastAsia="zh-CN"/>
          <w:rPrChange w:id="1319" w:author="administrator" w:date="2018-07-03T14:50:00Z">
            <w:rPr>
              <w:rFonts w:ascii="Garamond" w:eastAsia="DengXian" w:hAnsi="Garamond"/>
              <w:b/>
              <w:lang w:eastAsia="zh-CN"/>
            </w:rPr>
          </w:rPrChange>
        </w:rPr>
        <w:t>se</w:t>
      </w:r>
      <w:r w:rsidR="000E5C09" w:rsidRPr="006B5E2D">
        <w:rPr>
          <w:rFonts w:asciiTheme="majorBidi" w:eastAsia="DengXian" w:hAnsiTheme="majorBidi" w:cstheme="majorBidi"/>
          <w:b/>
          <w:lang w:eastAsia="zh-CN"/>
          <w:rPrChange w:id="1320" w:author="administrator" w:date="2018-07-03T14:50:00Z">
            <w:rPr>
              <w:rFonts w:ascii="Garamond" w:eastAsia="DengXian" w:hAnsi="Garamond"/>
              <w:b/>
              <w:lang w:eastAsia="zh-CN"/>
            </w:rPr>
          </w:rPrChange>
        </w:rPr>
        <w:t xml:space="preserve"> are also typically low</w:t>
      </w:r>
      <w:r w:rsidRPr="006B5E2D">
        <w:rPr>
          <w:rFonts w:asciiTheme="majorBidi" w:eastAsia="DengXian" w:hAnsiTheme="majorBidi" w:cstheme="majorBidi"/>
          <w:b/>
          <w:lang w:eastAsia="zh-CN"/>
          <w:rPrChange w:id="1321" w:author="administrator" w:date="2018-07-03T14:50:00Z">
            <w:rPr>
              <w:rFonts w:ascii="Garamond" w:eastAsia="DengXian" w:hAnsi="Garamond"/>
              <w:b/>
              <w:lang w:eastAsia="zh-CN"/>
            </w:rPr>
          </w:rPrChange>
        </w:rPr>
        <w:t>-income households</w:t>
      </w:r>
      <w:r w:rsidR="000E5C09" w:rsidRPr="006B5E2D">
        <w:rPr>
          <w:rFonts w:asciiTheme="majorBidi" w:eastAsia="DengXian" w:hAnsiTheme="majorBidi" w:cstheme="majorBidi"/>
          <w:b/>
          <w:lang w:eastAsia="zh-CN"/>
          <w:rPrChange w:id="1322" w:author="administrator" w:date="2018-07-03T14:50:00Z">
            <w:rPr>
              <w:rFonts w:ascii="Garamond" w:eastAsia="DengXian" w:hAnsi="Garamond"/>
              <w:b/>
              <w:lang w:eastAsia="zh-CN"/>
            </w:rPr>
          </w:rPrChange>
        </w:rPr>
        <w:t xml:space="preserve">, who by reason of their limited financial resources have </w:t>
      </w:r>
      <w:r w:rsidRPr="006B5E2D">
        <w:rPr>
          <w:rFonts w:asciiTheme="majorBidi" w:eastAsia="DengXian" w:hAnsiTheme="majorBidi" w:cstheme="majorBidi"/>
          <w:b/>
          <w:lang w:eastAsia="zh-CN"/>
          <w:rPrChange w:id="1323" w:author="administrator" w:date="2018-07-03T14:50:00Z">
            <w:rPr>
              <w:rFonts w:ascii="Garamond" w:eastAsia="DengXian" w:hAnsi="Garamond"/>
              <w:b/>
              <w:lang w:eastAsia="zh-CN"/>
            </w:rPr>
          </w:rPrChange>
        </w:rPr>
        <w:t xml:space="preserve">had </w:t>
      </w:r>
      <w:r w:rsidR="000E5C09" w:rsidRPr="006B5E2D">
        <w:rPr>
          <w:rFonts w:asciiTheme="majorBidi" w:eastAsia="DengXian" w:hAnsiTheme="majorBidi" w:cstheme="majorBidi"/>
          <w:b/>
          <w:lang w:eastAsia="zh-CN"/>
          <w:rPrChange w:id="1324" w:author="administrator" w:date="2018-07-03T14:50:00Z">
            <w:rPr>
              <w:rFonts w:ascii="Garamond" w:eastAsia="DengXian" w:hAnsi="Garamond"/>
              <w:b/>
              <w:lang w:eastAsia="zh-CN"/>
            </w:rPr>
          </w:rPrChange>
        </w:rPr>
        <w:t>no real free choice as to where they</w:t>
      </w:r>
      <w:r w:rsidR="00DB591A" w:rsidRPr="006B5E2D">
        <w:rPr>
          <w:rFonts w:asciiTheme="majorBidi" w:eastAsia="DengXian" w:hAnsiTheme="majorBidi" w:cstheme="majorBidi"/>
          <w:b/>
          <w:lang w:eastAsia="zh-CN"/>
          <w:rPrChange w:id="1325" w:author="administrator" w:date="2018-07-03T14:50:00Z">
            <w:rPr>
              <w:rFonts w:ascii="Garamond" w:eastAsia="DengXian" w:hAnsi="Garamond"/>
              <w:b/>
              <w:lang w:eastAsia="zh-CN"/>
            </w:rPr>
          </w:rPrChange>
        </w:rPr>
        <w:t xml:space="preserve"> live, and in what conditions.</w:t>
      </w:r>
    </w:p>
    <w:p w14:paraId="320165C5" w14:textId="77777777" w:rsidR="005C6C6F" w:rsidRPr="006B5E2D" w:rsidRDefault="005C6C6F" w:rsidP="00B24D8D">
      <w:pPr>
        <w:jc w:val="both"/>
        <w:rPr>
          <w:rFonts w:asciiTheme="majorBidi" w:eastAsia="DengXian" w:hAnsiTheme="majorBidi" w:cstheme="majorBidi"/>
          <w:b/>
          <w:lang w:eastAsia="zh-CN"/>
          <w:rPrChange w:id="1326" w:author="administrator" w:date="2018-07-03T14:50:00Z">
            <w:rPr>
              <w:rFonts w:ascii="Garamond" w:eastAsia="DengXian" w:hAnsi="Garamond"/>
              <w:b/>
              <w:lang w:eastAsia="zh-CN"/>
            </w:rPr>
          </w:rPrChange>
        </w:rPr>
      </w:pPr>
    </w:p>
    <w:p w14:paraId="7AAA12A6" w14:textId="77777777" w:rsidR="005C6C6F" w:rsidRPr="006B5E2D" w:rsidRDefault="005C6C6F" w:rsidP="00B24D8D">
      <w:pPr>
        <w:jc w:val="both"/>
        <w:rPr>
          <w:rFonts w:asciiTheme="majorBidi" w:eastAsia="DengXian" w:hAnsiTheme="majorBidi" w:cstheme="majorBidi"/>
          <w:b/>
          <w:lang w:eastAsia="zh-CN"/>
          <w:rPrChange w:id="1327" w:author="administrator" w:date="2018-07-03T14:50:00Z">
            <w:rPr>
              <w:rFonts w:ascii="Garamond" w:eastAsia="DengXian" w:hAnsi="Garamond"/>
              <w:b/>
              <w:lang w:eastAsia="zh-CN"/>
            </w:rPr>
          </w:rPrChange>
        </w:rPr>
      </w:pPr>
      <w:r w:rsidRPr="006B5E2D">
        <w:rPr>
          <w:rFonts w:asciiTheme="majorBidi" w:eastAsia="DengXian" w:hAnsiTheme="majorBidi" w:cstheme="majorBidi"/>
          <w:b/>
          <w:lang w:eastAsia="zh-CN"/>
          <w:rPrChange w:id="1328" w:author="administrator" w:date="2018-07-03T14:50:00Z">
            <w:rPr>
              <w:rFonts w:ascii="Garamond" w:eastAsia="DengXian" w:hAnsi="Garamond"/>
              <w:b/>
              <w:lang w:eastAsia="zh-CN"/>
            </w:rPr>
          </w:rPrChange>
        </w:rPr>
        <w:t xml:space="preserve">This is in part the result of the consistently low housing supply in Hong Kong. As at end-September 2016, there were about 152 500 general applications for public rental housing, and about 134 000 non-elderly one-person applications. Even so, the government has only undertaken to provide an average of no more than 20,000 public rental housing units per year in the years to come, an aim that can hardly answer the current housing demands and will only serve to further lengthen the existing Waiting List. Many of the applicants on the Waiting List are, in the nature of things, those very SDU residents who have to live in exceptionally poor housing conditions. </w:t>
      </w:r>
    </w:p>
    <w:p w14:paraId="699A7392" w14:textId="77777777" w:rsidR="000E5C09" w:rsidRPr="006B5E2D" w:rsidRDefault="000E5C09" w:rsidP="00B24D8D">
      <w:pPr>
        <w:jc w:val="both"/>
        <w:rPr>
          <w:rFonts w:asciiTheme="majorBidi" w:eastAsia="DengXian" w:hAnsiTheme="majorBidi" w:cstheme="majorBidi"/>
          <w:b/>
          <w:lang w:eastAsia="zh-CN"/>
          <w:rPrChange w:id="1329" w:author="administrator" w:date="2018-07-03T14:50:00Z">
            <w:rPr>
              <w:rFonts w:ascii="Garamond" w:eastAsia="DengXian" w:hAnsi="Garamond"/>
              <w:b/>
              <w:lang w:eastAsia="zh-CN"/>
            </w:rPr>
          </w:rPrChange>
        </w:rPr>
      </w:pPr>
    </w:p>
    <w:p w14:paraId="65509F3F" w14:textId="77777777" w:rsidR="00B0551C" w:rsidRPr="006B5E2D" w:rsidRDefault="005C6C6F" w:rsidP="00B24D8D">
      <w:pPr>
        <w:jc w:val="both"/>
        <w:rPr>
          <w:rFonts w:asciiTheme="majorBidi" w:eastAsia="DengXian" w:hAnsiTheme="majorBidi" w:cstheme="majorBidi"/>
          <w:b/>
          <w:lang w:eastAsia="zh-CN"/>
          <w:rPrChange w:id="1330" w:author="administrator" w:date="2018-07-03T14:50:00Z">
            <w:rPr>
              <w:rFonts w:ascii="Garamond" w:eastAsia="DengXian" w:hAnsi="Garamond"/>
              <w:b/>
              <w:lang w:eastAsia="zh-CN"/>
            </w:rPr>
          </w:rPrChange>
        </w:rPr>
      </w:pPr>
      <w:r w:rsidRPr="006B5E2D">
        <w:rPr>
          <w:rFonts w:asciiTheme="majorBidi" w:eastAsia="DengXian" w:hAnsiTheme="majorBidi" w:cstheme="majorBidi"/>
          <w:b/>
          <w:lang w:eastAsia="zh-CN"/>
          <w:rPrChange w:id="1331" w:author="administrator" w:date="2018-07-03T14:50:00Z">
            <w:rPr>
              <w:rFonts w:ascii="Garamond" w:eastAsia="DengXian" w:hAnsi="Garamond"/>
              <w:b/>
              <w:lang w:eastAsia="zh-CN"/>
            </w:rPr>
          </w:rPrChange>
        </w:rPr>
        <w:t>Does this state of affairs in Hong Kong amount to a violation of the right to adequate housing? If so, what can the government do in the short and long term to redress the violation?</w:t>
      </w:r>
    </w:p>
    <w:p w14:paraId="60FA33B6" w14:textId="77777777" w:rsidR="005C6C6F" w:rsidRPr="006B5E2D" w:rsidRDefault="005C6C6F" w:rsidP="00B24D8D">
      <w:pPr>
        <w:jc w:val="both"/>
        <w:rPr>
          <w:rFonts w:asciiTheme="majorBidi" w:eastAsia="DengXian" w:hAnsiTheme="majorBidi" w:cstheme="majorBidi"/>
          <w:b/>
          <w:lang w:eastAsia="zh-CN"/>
          <w:rPrChange w:id="1332" w:author="administrator" w:date="2018-07-03T14:50:00Z">
            <w:rPr>
              <w:rFonts w:ascii="Garamond" w:eastAsia="DengXian" w:hAnsi="Garamond"/>
              <w:b/>
              <w:lang w:eastAsia="zh-CN"/>
            </w:rPr>
          </w:rPrChange>
        </w:rPr>
      </w:pPr>
    </w:p>
    <w:p w14:paraId="799EC8AC" w14:textId="77777777" w:rsidR="005C6C6F" w:rsidRPr="006B5E2D" w:rsidRDefault="005C6C6F" w:rsidP="00B24D8D">
      <w:pPr>
        <w:jc w:val="both"/>
        <w:rPr>
          <w:rFonts w:asciiTheme="majorBidi" w:eastAsia="DengXian" w:hAnsiTheme="majorBidi" w:cstheme="majorBidi"/>
          <w:b/>
          <w:lang w:eastAsia="zh-CN"/>
          <w:rPrChange w:id="1333" w:author="administrator" w:date="2018-07-03T14:50:00Z">
            <w:rPr>
              <w:rFonts w:ascii="Garamond" w:eastAsia="DengXian" w:hAnsi="Garamond"/>
              <w:b/>
              <w:lang w:eastAsia="zh-CN"/>
            </w:rPr>
          </w:rPrChange>
        </w:rPr>
      </w:pPr>
      <w:r w:rsidRPr="006B5E2D">
        <w:rPr>
          <w:rFonts w:asciiTheme="majorBidi" w:eastAsia="DengXian" w:hAnsiTheme="majorBidi" w:cstheme="majorBidi"/>
          <w:b/>
          <w:lang w:eastAsia="zh-CN"/>
          <w:rPrChange w:id="1334" w:author="administrator" w:date="2018-07-03T14:50:00Z">
            <w:rPr>
              <w:rFonts w:ascii="Garamond" w:eastAsia="DengXian" w:hAnsi="Garamond"/>
              <w:b/>
              <w:lang w:eastAsia="zh-CN"/>
            </w:rPr>
          </w:rPrChange>
        </w:rPr>
        <w:t>(Note:</w:t>
      </w:r>
    </w:p>
    <w:p w14:paraId="5B855C7A" w14:textId="77777777" w:rsidR="00325D84" w:rsidRPr="006B5E2D" w:rsidRDefault="006F6A27" w:rsidP="00B24D8D">
      <w:pPr>
        <w:jc w:val="both"/>
        <w:rPr>
          <w:rFonts w:asciiTheme="majorBidi" w:eastAsia="DengXian" w:hAnsiTheme="majorBidi" w:cstheme="majorBidi"/>
          <w:b/>
          <w:lang w:eastAsia="zh-CN"/>
          <w:rPrChange w:id="1335" w:author="administrator" w:date="2018-07-03T14:50:00Z">
            <w:rPr>
              <w:rFonts w:ascii="Garamond" w:eastAsia="DengXian" w:hAnsi="Garamond"/>
              <w:b/>
              <w:lang w:eastAsia="zh-CN"/>
            </w:rPr>
          </w:rPrChange>
        </w:rPr>
      </w:pPr>
      <w:r w:rsidRPr="006B5E2D">
        <w:rPr>
          <w:rFonts w:asciiTheme="majorBidi" w:eastAsia="DengXian" w:hAnsiTheme="majorBidi" w:cstheme="majorBidi"/>
          <w:b/>
          <w:lang w:eastAsia="zh-CN"/>
          <w:rPrChange w:id="1336" w:author="administrator" w:date="2018-07-03T14:50:00Z">
            <w:rPr>
              <w:rFonts w:ascii="Garamond" w:eastAsia="DengXian" w:hAnsi="Garamond"/>
              <w:b/>
              <w:lang w:eastAsia="zh-CN"/>
            </w:rPr>
          </w:rPrChange>
        </w:rPr>
        <w:t>Such</w:t>
      </w:r>
      <w:r w:rsidR="000E5C09" w:rsidRPr="006B5E2D">
        <w:rPr>
          <w:rFonts w:asciiTheme="majorBidi" w:eastAsia="DengXian" w:hAnsiTheme="majorBidi" w:cstheme="majorBidi"/>
          <w:b/>
          <w:lang w:eastAsia="zh-CN"/>
          <w:rPrChange w:id="1337" w:author="administrator" w:date="2018-07-03T14:50:00Z">
            <w:rPr>
              <w:rFonts w:ascii="Garamond" w:eastAsia="DengXian" w:hAnsi="Garamond"/>
              <w:b/>
              <w:lang w:eastAsia="zh-CN"/>
            </w:rPr>
          </w:rPrChange>
        </w:rPr>
        <w:t xml:space="preserve"> poor living conditions are decidedly akin to the conditions of cage homes in Hong Kong which the Committee dep</w:t>
      </w:r>
      <w:r w:rsidR="00B24634" w:rsidRPr="006B5E2D">
        <w:rPr>
          <w:rFonts w:asciiTheme="majorBidi" w:eastAsia="DengXian" w:hAnsiTheme="majorBidi" w:cstheme="majorBidi"/>
          <w:b/>
          <w:lang w:eastAsia="zh-CN"/>
          <w:rPrChange w:id="1338" w:author="administrator" w:date="2018-07-03T14:50:00Z">
            <w:rPr>
              <w:rFonts w:ascii="Garamond" w:eastAsia="DengXian" w:hAnsi="Garamond"/>
              <w:b/>
              <w:lang w:eastAsia="zh-CN"/>
            </w:rPr>
          </w:rPrChange>
        </w:rPr>
        <w:t xml:space="preserve">lored in 1996: </w:t>
      </w:r>
      <w:proofErr w:type="spellStart"/>
      <w:r w:rsidR="00B24634" w:rsidRPr="006B5E2D">
        <w:rPr>
          <w:rFonts w:asciiTheme="majorBidi" w:eastAsia="DengXian" w:hAnsiTheme="majorBidi" w:cstheme="majorBidi"/>
          <w:b/>
          <w:lang w:eastAsia="zh-CN"/>
          <w:rPrChange w:id="1339" w:author="administrator" w:date="2018-07-03T14:50:00Z">
            <w:rPr>
              <w:rFonts w:ascii="Garamond" w:eastAsia="DengXian" w:hAnsi="Garamond"/>
              <w:b/>
              <w:lang w:eastAsia="zh-CN"/>
            </w:rPr>
          </w:rPrChange>
        </w:rPr>
        <w:t>CommESCR</w:t>
      </w:r>
      <w:proofErr w:type="spellEnd"/>
      <w:r w:rsidR="00B24634" w:rsidRPr="006B5E2D">
        <w:rPr>
          <w:rFonts w:asciiTheme="majorBidi" w:eastAsia="DengXian" w:hAnsiTheme="majorBidi" w:cstheme="majorBidi"/>
          <w:b/>
          <w:lang w:eastAsia="zh-CN"/>
          <w:rPrChange w:id="1340" w:author="administrator" w:date="2018-07-03T14:50:00Z">
            <w:rPr>
              <w:rFonts w:ascii="Garamond" w:eastAsia="DengXian" w:hAnsi="Garamond"/>
              <w:b/>
              <w:lang w:eastAsia="zh-CN"/>
            </w:rPr>
          </w:rPrChange>
        </w:rPr>
        <w:t xml:space="preserve">, ‘Concluding Observations of the Committee on Economic, Social and Cultural Rights: United </w:t>
      </w:r>
      <w:r w:rsidR="00B24634" w:rsidRPr="006B5E2D">
        <w:rPr>
          <w:rFonts w:asciiTheme="majorBidi" w:eastAsia="DengXian" w:hAnsiTheme="majorBidi" w:cstheme="majorBidi"/>
          <w:b/>
          <w:lang w:eastAsia="zh-CN"/>
          <w:rPrChange w:id="1341" w:author="administrator" w:date="2018-07-03T14:50:00Z">
            <w:rPr>
              <w:rFonts w:ascii="Garamond" w:eastAsia="DengXian" w:hAnsi="Garamond"/>
              <w:b/>
              <w:lang w:eastAsia="zh-CN"/>
            </w:rPr>
          </w:rPrChange>
        </w:rPr>
        <w:lastRenderedPageBreak/>
        <w:t>Kingdom of Great Britain and Northern Ireland (Hong Kong)’ (6 December 1996) UN Doc E/C.12/1/Add.10 para 29.</w:t>
      </w:r>
      <w:r w:rsidR="000E5C09" w:rsidRPr="006B5E2D">
        <w:rPr>
          <w:rFonts w:asciiTheme="majorBidi" w:eastAsia="DengXian" w:hAnsiTheme="majorBidi" w:cstheme="majorBidi"/>
          <w:b/>
          <w:lang w:eastAsia="zh-CN"/>
          <w:rPrChange w:id="1342" w:author="administrator" w:date="2018-07-03T14:50:00Z">
            <w:rPr>
              <w:rFonts w:ascii="Garamond" w:eastAsia="DengXian" w:hAnsi="Garamond"/>
              <w:b/>
              <w:lang w:eastAsia="zh-CN"/>
            </w:rPr>
          </w:rPrChange>
        </w:rPr>
        <w:t xml:space="preserve"> S</w:t>
      </w:r>
      <w:r w:rsidR="00B24634" w:rsidRPr="006B5E2D">
        <w:rPr>
          <w:rFonts w:asciiTheme="majorBidi" w:eastAsia="DengXian" w:hAnsiTheme="majorBidi" w:cstheme="majorBidi"/>
          <w:b/>
          <w:lang w:eastAsia="zh-CN"/>
          <w:rPrChange w:id="1343" w:author="administrator" w:date="2018-07-03T14:50:00Z">
            <w:rPr>
              <w:rFonts w:ascii="Garamond" w:eastAsia="DengXian" w:hAnsi="Garamond"/>
              <w:b/>
              <w:lang w:eastAsia="zh-CN"/>
            </w:rPr>
          </w:rPrChange>
        </w:rPr>
        <w:t>ub-</w:t>
      </w:r>
      <w:proofErr w:type="spellStart"/>
      <w:r w:rsidR="00B24634" w:rsidRPr="006B5E2D">
        <w:rPr>
          <w:rFonts w:asciiTheme="majorBidi" w:eastAsia="DengXian" w:hAnsiTheme="majorBidi" w:cstheme="majorBidi"/>
          <w:b/>
          <w:lang w:eastAsia="zh-CN"/>
          <w:rPrChange w:id="1344" w:author="administrator" w:date="2018-07-03T14:50:00Z">
            <w:rPr>
              <w:rFonts w:ascii="Garamond" w:eastAsia="DengXian" w:hAnsi="Garamond"/>
              <w:b/>
              <w:lang w:eastAsia="zh-CN"/>
            </w:rPr>
          </w:rPrChange>
        </w:rPr>
        <w:t>divded</w:t>
      </w:r>
      <w:proofErr w:type="spellEnd"/>
      <w:r w:rsidR="00B24634" w:rsidRPr="006B5E2D">
        <w:rPr>
          <w:rFonts w:asciiTheme="majorBidi" w:eastAsia="DengXian" w:hAnsiTheme="majorBidi" w:cstheme="majorBidi"/>
          <w:b/>
          <w:lang w:eastAsia="zh-CN"/>
          <w:rPrChange w:id="1345" w:author="administrator" w:date="2018-07-03T14:50:00Z">
            <w:rPr>
              <w:rFonts w:ascii="Garamond" w:eastAsia="DengXian" w:hAnsi="Garamond"/>
              <w:b/>
              <w:lang w:eastAsia="zh-CN"/>
            </w:rPr>
          </w:rPrChange>
        </w:rPr>
        <w:t xml:space="preserve"> </w:t>
      </w:r>
      <w:r w:rsidR="000E5C09" w:rsidRPr="006B5E2D">
        <w:rPr>
          <w:rFonts w:asciiTheme="majorBidi" w:eastAsia="DengXian" w:hAnsiTheme="majorBidi" w:cstheme="majorBidi"/>
          <w:b/>
          <w:lang w:eastAsia="zh-CN"/>
          <w:rPrChange w:id="1346" w:author="administrator" w:date="2018-07-03T14:50:00Z">
            <w:rPr>
              <w:rFonts w:ascii="Garamond" w:eastAsia="DengXian" w:hAnsi="Garamond"/>
              <w:b/>
              <w:lang w:eastAsia="zh-CN"/>
            </w:rPr>
          </w:rPrChange>
        </w:rPr>
        <w:t>U</w:t>
      </w:r>
      <w:r w:rsidR="00B24634" w:rsidRPr="006B5E2D">
        <w:rPr>
          <w:rFonts w:asciiTheme="majorBidi" w:eastAsia="DengXian" w:hAnsiTheme="majorBidi" w:cstheme="majorBidi"/>
          <w:b/>
          <w:lang w:eastAsia="zh-CN"/>
          <w:rPrChange w:id="1347" w:author="administrator" w:date="2018-07-03T14:50:00Z">
            <w:rPr>
              <w:rFonts w:ascii="Garamond" w:eastAsia="DengXian" w:hAnsi="Garamond"/>
              <w:b/>
              <w:lang w:eastAsia="zh-CN"/>
            </w:rPr>
          </w:rPrChange>
        </w:rPr>
        <w:t>nit</w:t>
      </w:r>
      <w:r w:rsidR="000E5C09" w:rsidRPr="006B5E2D">
        <w:rPr>
          <w:rFonts w:asciiTheme="majorBidi" w:eastAsia="DengXian" w:hAnsiTheme="majorBidi" w:cstheme="majorBidi"/>
          <w:b/>
          <w:lang w:eastAsia="zh-CN"/>
          <w:rPrChange w:id="1348" w:author="administrator" w:date="2018-07-03T14:50:00Z">
            <w:rPr>
              <w:rFonts w:ascii="Garamond" w:eastAsia="DengXian" w:hAnsi="Garamond"/>
              <w:b/>
              <w:lang w:eastAsia="zh-CN"/>
            </w:rPr>
          </w:rPrChange>
        </w:rPr>
        <w:t>s, by their inadequacy as a form of housing, are as much ‘an affront to human dignity’ as are bed-</w:t>
      </w:r>
      <w:r w:rsidR="009A45F3" w:rsidRPr="006B5E2D">
        <w:rPr>
          <w:rFonts w:asciiTheme="majorBidi" w:eastAsia="DengXian" w:hAnsiTheme="majorBidi" w:cstheme="majorBidi"/>
          <w:b/>
          <w:lang w:eastAsia="zh-CN"/>
          <w:rPrChange w:id="1349" w:author="administrator" w:date="2018-07-03T14:50:00Z">
            <w:rPr>
              <w:rFonts w:ascii="Garamond" w:eastAsia="DengXian" w:hAnsi="Garamond"/>
              <w:b/>
              <w:lang w:eastAsia="zh-CN"/>
            </w:rPr>
          </w:rPrChange>
        </w:rPr>
        <w:t>space apartments or cage homes.</w:t>
      </w:r>
      <w:r w:rsidR="006E7D78" w:rsidRPr="006B5E2D">
        <w:rPr>
          <w:rFonts w:asciiTheme="majorBidi" w:eastAsia="DengXian" w:hAnsiTheme="majorBidi" w:cstheme="majorBidi"/>
          <w:b/>
          <w:lang w:eastAsia="zh-CN"/>
          <w:rPrChange w:id="1350" w:author="administrator" w:date="2018-07-03T14:50:00Z">
            <w:rPr>
              <w:rFonts w:ascii="Garamond" w:eastAsia="DengXian" w:hAnsi="Garamond"/>
              <w:b/>
              <w:lang w:eastAsia="zh-CN"/>
            </w:rPr>
          </w:rPrChange>
        </w:rPr>
        <w:t xml:space="preserve"> </w:t>
      </w:r>
      <w:r w:rsidR="00B24634" w:rsidRPr="006B5E2D">
        <w:rPr>
          <w:rFonts w:asciiTheme="majorBidi" w:eastAsia="DengXian" w:hAnsiTheme="majorBidi" w:cstheme="majorBidi"/>
          <w:b/>
          <w:lang w:eastAsia="zh-CN"/>
          <w:rPrChange w:id="1351" w:author="administrator" w:date="2018-07-03T14:50:00Z">
            <w:rPr>
              <w:rFonts w:ascii="Garamond" w:eastAsia="DengXian" w:hAnsi="Garamond"/>
              <w:b/>
              <w:lang w:eastAsia="zh-CN"/>
            </w:rPr>
          </w:rPrChange>
        </w:rPr>
        <w:t>The fact that it is generally p</w:t>
      </w:r>
      <w:r w:rsidR="006E7D78" w:rsidRPr="006B5E2D">
        <w:rPr>
          <w:rFonts w:asciiTheme="majorBidi" w:eastAsia="DengXian" w:hAnsiTheme="majorBidi" w:cstheme="majorBidi"/>
          <w:b/>
          <w:lang w:eastAsia="zh-CN"/>
          <w:rPrChange w:id="1352" w:author="administrator" w:date="2018-07-03T14:50:00Z">
            <w:rPr>
              <w:rFonts w:ascii="Garamond" w:eastAsia="DengXian" w:hAnsi="Garamond"/>
              <w:b/>
              <w:lang w:eastAsia="zh-CN"/>
            </w:rPr>
          </w:rPrChange>
        </w:rPr>
        <w:t>ersons on low incomes</w:t>
      </w:r>
      <w:r w:rsidR="00B24634" w:rsidRPr="006B5E2D">
        <w:rPr>
          <w:rFonts w:asciiTheme="majorBidi" w:eastAsia="DengXian" w:hAnsiTheme="majorBidi" w:cstheme="majorBidi"/>
          <w:b/>
          <w:lang w:eastAsia="zh-CN"/>
          <w:rPrChange w:id="1353" w:author="administrator" w:date="2018-07-03T14:50:00Z">
            <w:rPr>
              <w:rFonts w:ascii="Garamond" w:eastAsia="DengXian" w:hAnsi="Garamond"/>
              <w:b/>
              <w:lang w:eastAsia="zh-CN"/>
            </w:rPr>
          </w:rPrChange>
        </w:rPr>
        <w:t xml:space="preserve"> who</w:t>
      </w:r>
      <w:r w:rsidR="006E7D78" w:rsidRPr="006B5E2D">
        <w:rPr>
          <w:rFonts w:asciiTheme="majorBidi" w:eastAsia="DengXian" w:hAnsiTheme="majorBidi" w:cstheme="majorBidi"/>
          <w:b/>
          <w:lang w:eastAsia="zh-CN"/>
          <w:rPrChange w:id="1354" w:author="administrator" w:date="2018-07-03T14:50:00Z">
            <w:rPr>
              <w:rFonts w:ascii="Garamond" w:eastAsia="DengXian" w:hAnsi="Garamond"/>
              <w:b/>
              <w:lang w:eastAsia="zh-CN"/>
            </w:rPr>
          </w:rPrChange>
        </w:rPr>
        <w:t xml:space="preserve"> having to live in such substandard conditions, </w:t>
      </w:r>
      <w:r w:rsidR="00B24634" w:rsidRPr="006B5E2D">
        <w:rPr>
          <w:rFonts w:asciiTheme="majorBidi" w:eastAsia="DengXian" w:hAnsiTheme="majorBidi" w:cstheme="majorBidi"/>
          <w:b/>
          <w:lang w:eastAsia="zh-CN"/>
          <w:rPrChange w:id="1355" w:author="administrator" w:date="2018-07-03T14:50:00Z">
            <w:rPr>
              <w:rFonts w:ascii="Garamond" w:eastAsia="DengXian" w:hAnsi="Garamond"/>
              <w:b/>
              <w:lang w:eastAsia="zh-CN"/>
            </w:rPr>
          </w:rPrChange>
        </w:rPr>
        <w:t>as a result of</w:t>
      </w:r>
      <w:r w:rsidR="006E7D78" w:rsidRPr="006B5E2D">
        <w:rPr>
          <w:rFonts w:asciiTheme="majorBidi" w:eastAsia="DengXian" w:hAnsiTheme="majorBidi" w:cstheme="majorBidi"/>
          <w:b/>
          <w:lang w:eastAsia="zh-CN"/>
          <w:rPrChange w:id="1356" w:author="administrator" w:date="2018-07-03T14:50:00Z">
            <w:rPr>
              <w:rFonts w:ascii="Garamond" w:eastAsia="DengXian" w:hAnsi="Garamond" w:hint="eastAsia"/>
              <w:b/>
              <w:lang w:eastAsia="zh-CN"/>
            </w:rPr>
          </w:rPrChange>
        </w:rPr>
        <w:t xml:space="preserve"> the consistently insufficient provision of social housing in Hong Kong</w:t>
      </w:r>
      <w:r w:rsidR="00B24634" w:rsidRPr="006B5E2D">
        <w:rPr>
          <w:rFonts w:asciiTheme="majorBidi" w:eastAsia="DengXian" w:hAnsiTheme="majorBidi" w:cstheme="majorBidi"/>
          <w:b/>
          <w:lang w:eastAsia="zh-CN"/>
          <w:rPrChange w:id="1357" w:author="administrator" w:date="2018-07-03T14:50:00Z">
            <w:rPr>
              <w:rFonts w:ascii="Garamond" w:eastAsia="DengXian" w:hAnsi="Garamond"/>
              <w:b/>
              <w:lang w:eastAsia="zh-CN"/>
            </w:rPr>
          </w:rPrChange>
        </w:rPr>
        <w:t xml:space="preserve"> </w:t>
      </w:r>
      <w:ins w:id="1358" w:author="YIP, Cheong-man Eric" w:date="2017-09-12T15:21:00Z">
        <w:r w:rsidR="00952C5B" w:rsidRPr="006B5E2D">
          <w:rPr>
            <w:rFonts w:asciiTheme="majorBidi" w:hAnsiTheme="majorBidi" w:cstheme="majorBidi"/>
            <w:b/>
            <w:lang w:eastAsia="zh-HK"/>
            <w:rPrChange w:id="1359" w:author="administrator" w:date="2018-07-03T14:50:00Z">
              <w:rPr>
                <w:rFonts w:ascii="Garamond" w:hAnsi="Garamond" w:hint="eastAsia"/>
                <w:b/>
                <w:lang w:eastAsia="zh-HK"/>
              </w:rPr>
            </w:rPrChange>
          </w:rPr>
          <w:t>worsen</w:t>
        </w:r>
      </w:ins>
      <w:ins w:id="1360" w:author="YIP, Cheong-man Eric" w:date="2017-09-12T15:22:00Z">
        <w:r w:rsidR="00952C5B" w:rsidRPr="006B5E2D">
          <w:rPr>
            <w:rFonts w:asciiTheme="majorBidi" w:hAnsiTheme="majorBidi" w:cstheme="majorBidi"/>
            <w:b/>
            <w:lang w:eastAsia="zh-HK"/>
            <w:rPrChange w:id="1361" w:author="administrator" w:date="2018-07-03T14:50:00Z">
              <w:rPr>
                <w:rFonts w:ascii="Garamond" w:hAnsi="Garamond" w:hint="eastAsia"/>
                <w:b/>
                <w:lang w:eastAsia="zh-HK"/>
              </w:rPr>
            </w:rPrChange>
          </w:rPr>
          <w:t>s</w:t>
        </w:r>
      </w:ins>
      <w:del w:id="1362" w:author="YIP, Cheong-man Eric" w:date="2017-09-12T15:21:00Z">
        <w:r w:rsidR="00B24634" w:rsidRPr="006B5E2D" w:rsidDel="00952C5B">
          <w:rPr>
            <w:rFonts w:asciiTheme="majorBidi" w:eastAsia="DengXian" w:hAnsiTheme="majorBidi" w:cstheme="majorBidi"/>
            <w:b/>
            <w:lang w:eastAsia="zh-CN"/>
            <w:rPrChange w:id="1363" w:author="administrator" w:date="2018-07-03T14:50:00Z">
              <w:rPr>
                <w:rFonts w:ascii="Garamond" w:eastAsia="DengXian" w:hAnsi="Garamond"/>
                <w:b/>
                <w:lang w:eastAsia="zh-CN"/>
              </w:rPr>
            </w:rPrChange>
          </w:rPr>
          <w:delText>aggravates</w:delText>
        </w:r>
      </w:del>
      <w:r w:rsidR="00B24634" w:rsidRPr="006B5E2D">
        <w:rPr>
          <w:rFonts w:asciiTheme="majorBidi" w:eastAsia="DengXian" w:hAnsiTheme="majorBidi" w:cstheme="majorBidi"/>
          <w:b/>
          <w:lang w:eastAsia="zh-CN"/>
          <w:rPrChange w:id="1364" w:author="administrator" w:date="2018-07-03T14:50:00Z">
            <w:rPr>
              <w:rFonts w:ascii="Garamond" w:eastAsia="DengXian" w:hAnsi="Garamond"/>
              <w:b/>
              <w:lang w:eastAsia="zh-CN"/>
            </w:rPr>
          </w:rPrChange>
        </w:rPr>
        <w:t xml:space="preserve"> the matter.</w:t>
      </w:r>
    </w:p>
    <w:p w14:paraId="2639A70A" w14:textId="77777777" w:rsidR="00325D84" w:rsidRPr="006B5E2D" w:rsidRDefault="00325D84" w:rsidP="00B24D8D">
      <w:pPr>
        <w:jc w:val="both"/>
        <w:rPr>
          <w:rFonts w:asciiTheme="majorBidi" w:eastAsia="DengXian" w:hAnsiTheme="majorBidi" w:cstheme="majorBidi"/>
          <w:b/>
          <w:lang w:eastAsia="zh-CN"/>
          <w:rPrChange w:id="1365" w:author="administrator" w:date="2018-07-03T14:50:00Z">
            <w:rPr>
              <w:rFonts w:ascii="Garamond" w:eastAsia="DengXian" w:hAnsi="Garamond"/>
              <w:b/>
              <w:lang w:eastAsia="zh-CN"/>
            </w:rPr>
          </w:rPrChange>
        </w:rPr>
      </w:pPr>
    </w:p>
    <w:p w14:paraId="0CC9E1A2" w14:textId="77777777" w:rsidR="006E7D78" w:rsidRPr="006B5E2D" w:rsidRDefault="00325D84" w:rsidP="00B24D8D">
      <w:pPr>
        <w:jc w:val="both"/>
        <w:rPr>
          <w:rFonts w:asciiTheme="majorBidi" w:eastAsia="DengXian" w:hAnsiTheme="majorBidi" w:cstheme="majorBidi"/>
          <w:b/>
          <w:lang w:eastAsia="zh-CN"/>
          <w:rPrChange w:id="1366" w:author="administrator" w:date="2018-07-03T14:50:00Z">
            <w:rPr>
              <w:rFonts w:ascii="Garamond" w:eastAsia="DengXian" w:hAnsi="Garamond"/>
              <w:b/>
              <w:lang w:eastAsia="zh-CN"/>
            </w:rPr>
          </w:rPrChange>
        </w:rPr>
      </w:pPr>
      <w:r w:rsidRPr="006B5E2D">
        <w:rPr>
          <w:rFonts w:asciiTheme="majorBidi" w:eastAsia="DengXian" w:hAnsiTheme="majorBidi" w:cstheme="majorBidi"/>
          <w:b/>
          <w:lang w:eastAsia="zh-CN"/>
          <w:rPrChange w:id="1367" w:author="administrator" w:date="2018-07-03T14:50:00Z">
            <w:rPr>
              <w:rFonts w:ascii="Garamond" w:eastAsia="DengXian" w:hAnsi="Garamond"/>
              <w:b/>
              <w:lang w:eastAsia="zh-CN"/>
            </w:rPr>
          </w:rPrChange>
        </w:rPr>
        <w:t>As such, t</w:t>
      </w:r>
      <w:r w:rsidR="000E5C09" w:rsidRPr="006B5E2D">
        <w:rPr>
          <w:rFonts w:asciiTheme="majorBidi" w:eastAsia="DengXian" w:hAnsiTheme="majorBidi" w:cstheme="majorBidi"/>
          <w:b/>
          <w:lang w:eastAsia="zh-CN"/>
          <w:rPrChange w:id="1368" w:author="administrator" w:date="2018-07-03T14:50:00Z">
            <w:rPr>
              <w:rFonts w:ascii="Garamond" w:eastAsia="DengXian" w:hAnsi="Garamond"/>
              <w:b/>
              <w:lang w:eastAsia="zh-CN"/>
            </w:rPr>
          </w:rPrChange>
        </w:rPr>
        <w:t xml:space="preserve">he </w:t>
      </w:r>
      <w:r w:rsidR="006E7D78" w:rsidRPr="006B5E2D">
        <w:rPr>
          <w:rFonts w:asciiTheme="majorBidi" w:eastAsia="DengXian" w:hAnsiTheme="majorBidi" w:cstheme="majorBidi"/>
          <w:b/>
          <w:lang w:eastAsia="zh-CN"/>
          <w:rPrChange w:id="1369" w:author="administrator" w:date="2018-07-03T14:50:00Z">
            <w:rPr>
              <w:rFonts w:ascii="Garamond" w:eastAsia="DengXian" w:hAnsi="Garamond"/>
              <w:b/>
              <w:lang w:eastAsia="zh-CN"/>
            </w:rPr>
          </w:rPrChange>
        </w:rPr>
        <w:t>g</w:t>
      </w:r>
      <w:r w:rsidR="00DB591A" w:rsidRPr="006B5E2D">
        <w:rPr>
          <w:rFonts w:asciiTheme="majorBidi" w:eastAsia="DengXian" w:hAnsiTheme="majorBidi" w:cstheme="majorBidi"/>
          <w:b/>
          <w:lang w:eastAsia="zh-CN"/>
          <w:rPrChange w:id="1370" w:author="administrator" w:date="2018-07-03T14:50:00Z">
            <w:rPr>
              <w:rFonts w:ascii="Garamond" w:eastAsia="DengXian" w:hAnsi="Garamond"/>
              <w:b/>
              <w:lang w:eastAsia="zh-CN"/>
            </w:rPr>
          </w:rPrChange>
        </w:rPr>
        <w:t xml:space="preserve">overnment’s failure to provide adequate </w:t>
      </w:r>
      <w:r w:rsidR="000E5C09" w:rsidRPr="006B5E2D">
        <w:rPr>
          <w:rFonts w:asciiTheme="majorBidi" w:eastAsia="DengXian" w:hAnsiTheme="majorBidi" w:cstheme="majorBidi"/>
          <w:b/>
          <w:lang w:eastAsia="zh-CN"/>
          <w:rPrChange w:id="1371" w:author="administrator" w:date="2018-07-03T14:50:00Z">
            <w:rPr>
              <w:rFonts w:ascii="Garamond" w:eastAsia="DengXian" w:hAnsi="Garamond"/>
              <w:b/>
              <w:lang w:eastAsia="zh-CN"/>
            </w:rPr>
          </w:rPrChange>
        </w:rPr>
        <w:t xml:space="preserve">and suitable housing choices to those on low incomes, occasioned by the </w:t>
      </w:r>
      <w:r w:rsidR="006E7D78" w:rsidRPr="006B5E2D">
        <w:rPr>
          <w:rFonts w:asciiTheme="majorBidi" w:eastAsia="DengXian" w:hAnsiTheme="majorBidi" w:cstheme="majorBidi"/>
          <w:b/>
          <w:lang w:eastAsia="zh-CN"/>
          <w:rPrChange w:id="1372" w:author="administrator" w:date="2018-07-03T14:50:00Z">
            <w:rPr>
              <w:rFonts w:ascii="Garamond" w:eastAsia="DengXian" w:hAnsi="Garamond"/>
              <w:b/>
              <w:lang w:eastAsia="zh-CN"/>
            </w:rPr>
          </w:rPrChange>
        </w:rPr>
        <w:t>g</w:t>
      </w:r>
      <w:r w:rsidR="000E5C09" w:rsidRPr="006B5E2D">
        <w:rPr>
          <w:rFonts w:asciiTheme="majorBidi" w:eastAsia="DengXian" w:hAnsiTheme="majorBidi" w:cstheme="majorBidi"/>
          <w:b/>
          <w:lang w:eastAsia="zh-CN"/>
          <w:rPrChange w:id="1373" w:author="administrator" w:date="2018-07-03T14:50:00Z">
            <w:rPr>
              <w:rFonts w:ascii="Garamond" w:eastAsia="DengXian" w:hAnsi="Garamond"/>
              <w:b/>
              <w:lang w:eastAsia="zh-CN"/>
            </w:rPr>
          </w:rPrChange>
        </w:rPr>
        <w:t xml:space="preserve">overnment’s policy and planning in the past and their serious shortcomings, amounts to a violation of </w:t>
      </w:r>
      <w:r w:rsidR="006E7D78" w:rsidRPr="006B5E2D">
        <w:rPr>
          <w:rFonts w:asciiTheme="majorBidi" w:eastAsia="DengXian" w:hAnsiTheme="majorBidi" w:cstheme="majorBidi"/>
          <w:b/>
          <w:lang w:eastAsia="zh-CN"/>
          <w:rPrChange w:id="1374" w:author="administrator" w:date="2018-07-03T14:50:00Z">
            <w:rPr>
              <w:rFonts w:ascii="Garamond" w:eastAsia="DengXian" w:hAnsi="Garamond"/>
              <w:b/>
              <w:lang w:eastAsia="zh-CN"/>
            </w:rPr>
          </w:rPrChange>
        </w:rPr>
        <w:t>the right to housing</w:t>
      </w:r>
      <w:r w:rsidR="000E5C09" w:rsidRPr="006B5E2D">
        <w:rPr>
          <w:rFonts w:asciiTheme="majorBidi" w:eastAsia="DengXian" w:hAnsiTheme="majorBidi" w:cstheme="majorBidi"/>
          <w:b/>
          <w:lang w:eastAsia="zh-CN"/>
          <w:rPrChange w:id="1375" w:author="administrator" w:date="2018-07-03T14:50:00Z">
            <w:rPr>
              <w:rFonts w:ascii="Garamond" w:eastAsia="DengXian" w:hAnsi="Garamond"/>
              <w:b/>
              <w:lang w:eastAsia="zh-CN"/>
            </w:rPr>
          </w:rPrChange>
        </w:rPr>
        <w:t>, particularly in the light</w:t>
      </w:r>
      <w:r w:rsidR="006E7D78" w:rsidRPr="006B5E2D">
        <w:rPr>
          <w:rFonts w:asciiTheme="majorBidi" w:eastAsia="DengXian" w:hAnsiTheme="majorBidi" w:cstheme="majorBidi"/>
          <w:b/>
          <w:lang w:eastAsia="zh-CN"/>
          <w:rPrChange w:id="1376" w:author="administrator" w:date="2018-07-03T14:50:00Z">
            <w:rPr>
              <w:rFonts w:ascii="Garamond" w:eastAsia="DengXian" w:hAnsi="Garamond"/>
              <w:b/>
              <w:lang w:eastAsia="zh-CN"/>
            </w:rPr>
          </w:rPrChange>
        </w:rPr>
        <w:t xml:space="preserve"> of the general principle that “</w:t>
      </w:r>
      <w:r w:rsidR="000E5C09" w:rsidRPr="006B5E2D">
        <w:rPr>
          <w:rFonts w:asciiTheme="majorBidi" w:eastAsia="DengXian" w:hAnsiTheme="majorBidi" w:cstheme="majorBidi"/>
          <w:b/>
          <w:lang w:eastAsia="zh-CN"/>
          <w:rPrChange w:id="1377" w:author="administrator" w:date="2018-07-03T14:50:00Z">
            <w:rPr>
              <w:rFonts w:ascii="Garamond" w:eastAsia="DengXian" w:hAnsi="Garamond"/>
              <w:b/>
              <w:lang w:eastAsia="zh-CN"/>
            </w:rPr>
          </w:rPrChange>
        </w:rPr>
        <w:t>the right to [adequate] housing should be ensured to all persons irrespective of income o</w:t>
      </w:r>
      <w:r w:rsidR="0065704E" w:rsidRPr="006B5E2D">
        <w:rPr>
          <w:rFonts w:asciiTheme="majorBidi" w:eastAsia="DengXian" w:hAnsiTheme="majorBidi" w:cstheme="majorBidi"/>
          <w:b/>
          <w:lang w:eastAsia="zh-CN"/>
          <w:rPrChange w:id="1378" w:author="administrator" w:date="2018-07-03T14:50:00Z">
            <w:rPr>
              <w:rFonts w:ascii="Garamond" w:eastAsia="DengXian" w:hAnsi="Garamond"/>
              <w:b/>
              <w:lang w:eastAsia="zh-CN"/>
            </w:rPr>
          </w:rPrChange>
        </w:rPr>
        <w:t>r access to economic resources</w:t>
      </w:r>
      <w:r w:rsidR="006E7D78" w:rsidRPr="006B5E2D">
        <w:rPr>
          <w:rFonts w:asciiTheme="majorBidi" w:eastAsia="DengXian" w:hAnsiTheme="majorBidi" w:cstheme="majorBidi"/>
          <w:b/>
          <w:lang w:eastAsia="zh-CN"/>
          <w:rPrChange w:id="1379" w:author="administrator" w:date="2018-07-03T14:50:00Z">
            <w:rPr>
              <w:rFonts w:ascii="Garamond" w:eastAsia="DengXian" w:hAnsi="Garamond"/>
              <w:b/>
              <w:lang w:eastAsia="zh-CN"/>
            </w:rPr>
          </w:rPrChange>
        </w:rPr>
        <w:t>”</w:t>
      </w:r>
      <w:r w:rsidR="000E5C09" w:rsidRPr="006B5E2D">
        <w:rPr>
          <w:rFonts w:asciiTheme="majorBidi" w:eastAsia="DengXian" w:hAnsiTheme="majorBidi" w:cstheme="majorBidi"/>
          <w:b/>
          <w:lang w:eastAsia="zh-CN"/>
          <w:rPrChange w:id="1380" w:author="administrator" w:date="2018-07-03T14:50:00Z">
            <w:rPr>
              <w:rFonts w:ascii="Garamond" w:eastAsia="DengXian" w:hAnsi="Garamond"/>
              <w:b/>
              <w:lang w:eastAsia="zh-CN"/>
            </w:rPr>
          </w:rPrChange>
        </w:rPr>
        <w:t xml:space="preserve">. </w:t>
      </w:r>
    </w:p>
    <w:p w14:paraId="37E1C3C4" w14:textId="77777777" w:rsidR="006E7D78" w:rsidRPr="006B5E2D" w:rsidRDefault="006E7D78" w:rsidP="00B24D8D">
      <w:pPr>
        <w:jc w:val="both"/>
        <w:rPr>
          <w:rFonts w:asciiTheme="majorBidi" w:eastAsia="DengXian" w:hAnsiTheme="majorBidi" w:cstheme="majorBidi"/>
          <w:b/>
          <w:lang w:eastAsia="zh-CN"/>
          <w:rPrChange w:id="1381" w:author="administrator" w:date="2018-07-03T14:50:00Z">
            <w:rPr>
              <w:rFonts w:ascii="Garamond" w:eastAsia="DengXian" w:hAnsi="Garamond"/>
              <w:b/>
              <w:lang w:eastAsia="zh-CN"/>
            </w:rPr>
          </w:rPrChange>
        </w:rPr>
      </w:pPr>
    </w:p>
    <w:p w14:paraId="6B200DB8" w14:textId="77777777" w:rsidR="009B583C" w:rsidRPr="006B5E2D" w:rsidRDefault="009B583C" w:rsidP="00B24D8D">
      <w:pPr>
        <w:jc w:val="both"/>
        <w:rPr>
          <w:rFonts w:asciiTheme="majorBidi" w:eastAsia="DengXian" w:hAnsiTheme="majorBidi" w:cstheme="majorBidi"/>
          <w:b/>
          <w:lang w:eastAsia="zh-CN"/>
          <w:rPrChange w:id="1382" w:author="administrator" w:date="2018-07-03T14:50:00Z">
            <w:rPr>
              <w:rFonts w:ascii="Garamond" w:eastAsia="DengXian" w:hAnsi="Garamond"/>
              <w:b/>
              <w:lang w:eastAsia="zh-CN"/>
            </w:rPr>
          </w:rPrChange>
        </w:rPr>
      </w:pPr>
      <w:r w:rsidRPr="006B5E2D">
        <w:rPr>
          <w:rFonts w:asciiTheme="majorBidi" w:eastAsia="DengXian" w:hAnsiTheme="majorBidi" w:cstheme="majorBidi"/>
          <w:b/>
          <w:lang w:eastAsia="zh-CN"/>
          <w:rPrChange w:id="1383" w:author="administrator" w:date="2018-07-03T14:50:00Z">
            <w:rPr>
              <w:rFonts w:ascii="Garamond" w:eastAsia="DengXian" w:hAnsi="Garamond"/>
              <w:b/>
              <w:lang w:eastAsia="zh-CN"/>
            </w:rPr>
          </w:rPrChange>
        </w:rPr>
        <w:t>The government should (by way of examples)</w:t>
      </w:r>
    </w:p>
    <w:p w14:paraId="47BB2BAD" w14:textId="77777777" w:rsidR="009B583C" w:rsidRPr="006B5E2D" w:rsidRDefault="000E5C09" w:rsidP="00B24D8D">
      <w:pPr>
        <w:pStyle w:val="ListParagraph"/>
        <w:numPr>
          <w:ilvl w:val="0"/>
          <w:numId w:val="8"/>
        </w:numPr>
        <w:ind w:leftChars="0"/>
        <w:jc w:val="both"/>
        <w:rPr>
          <w:rFonts w:asciiTheme="majorBidi" w:eastAsia="DengXian" w:hAnsiTheme="majorBidi" w:cstheme="majorBidi"/>
          <w:b/>
          <w:lang w:eastAsia="zh-CN"/>
          <w:rPrChange w:id="1384" w:author="administrator" w:date="2018-07-03T14:50:00Z">
            <w:rPr>
              <w:rFonts w:ascii="Garamond" w:eastAsia="DengXian" w:hAnsi="Garamond"/>
              <w:b/>
              <w:lang w:eastAsia="zh-CN"/>
            </w:rPr>
          </w:rPrChange>
        </w:rPr>
      </w:pPr>
      <w:r w:rsidRPr="006B5E2D">
        <w:rPr>
          <w:rFonts w:asciiTheme="majorBidi" w:eastAsia="DengXian" w:hAnsiTheme="majorBidi" w:cstheme="majorBidi"/>
          <w:b/>
          <w:lang w:eastAsia="zh-CN"/>
          <w:rPrChange w:id="1385" w:author="administrator" w:date="2018-07-03T14:50:00Z">
            <w:rPr>
              <w:rFonts w:ascii="Garamond" w:eastAsia="DengXian" w:hAnsi="Garamond"/>
              <w:b/>
              <w:lang w:eastAsia="zh-CN"/>
            </w:rPr>
          </w:rPrChange>
        </w:rPr>
        <w:t xml:space="preserve">set up a detailed regulatory framework to address the problem of inadequate housing, exemplified by Subdivided units, with a view to improving the </w:t>
      </w:r>
      <w:r w:rsidR="009B583C" w:rsidRPr="006B5E2D">
        <w:rPr>
          <w:rFonts w:asciiTheme="majorBidi" w:eastAsia="DengXian" w:hAnsiTheme="majorBidi" w:cstheme="majorBidi"/>
          <w:b/>
          <w:lang w:eastAsia="zh-CN"/>
          <w:rPrChange w:id="1386" w:author="administrator" w:date="2018-07-03T14:50:00Z">
            <w:rPr>
              <w:rFonts w:ascii="Garamond" w:eastAsia="DengXian" w:hAnsi="Garamond"/>
              <w:b/>
              <w:lang w:eastAsia="zh-CN"/>
            </w:rPr>
          </w:rPrChange>
        </w:rPr>
        <w:t>quality of accommodation;</w:t>
      </w:r>
    </w:p>
    <w:p w14:paraId="728771F9" w14:textId="77777777" w:rsidR="009B583C" w:rsidRPr="006B5E2D" w:rsidRDefault="000E5C09" w:rsidP="00B24D8D">
      <w:pPr>
        <w:pStyle w:val="ListParagraph"/>
        <w:numPr>
          <w:ilvl w:val="0"/>
          <w:numId w:val="8"/>
        </w:numPr>
        <w:ind w:leftChars="0"/>
        <w:jc w:val="both"/>
        <w:rPr>
          <w:rFonts w:asciiTheme="majorBidi" w:eastAsia="DengXian" w:hAnsiTheme="majorBidi" w:cstheme="majorBidi"/>
          <w:b/>
          <w:lang w:eastAsia="zh-CN"/>
          <w:rPrChange w:id="1387" w:author="administrator" w:date="2018-07-03T14:50:00Z">
            <w:rPr>
              <w:rFonts w:ascii="Garamond" w:eastAsia="DengXian" w:hAnsi="Garamond"/>
              <w:b/>
              <w:lang w:eastAsia="zh-CN"/>
            </w:rPr>
          </w:rPrChange>
        </w:rPr>
      </w:pPr>
      <w:r w:rsidRPr="006B5E2D">
        <w:rPr>
          <w:rFonts w:asciiTheme="majorBidi" w:eastAsia="DengXian" w:hAnsiTheme="majorBidi" w:cstheme="majorBidi"/>
          <w:b/>
          <w:lang w:eastAsia="zh-CN"/>
          <w:rPrChange w:id="1388" w:author="administrator" w:date="2018-07-03T14:50:00Z">
            <w:rPr>
              <w:rFonts w:ascii="Garamond" w:eastAsia="DengXian" w:hAnsi="Garamond"/>
              <w:b/>
              <w:lang w:eastAsia="zh-CN"/>
            </w:rPr>
          </w:rPrChange>
        </w:rPr>
        <w:t xml:space="preserve">reconsider its housing policies, develop effective strategies (including but not limited to the reinstatement or improvement of the social housing </w:t>
      </w:r>
      <w:proofErr w:type="spellStart"/>
      <w:r w:rsidRPr="006B5E2D">
        <w:rPr>
          <w:rFonts w:asciiTheme="majorBidi" w:eastAsia="DengXian" w:hAnsiTheme="majorBidi" w:cstheme="majorBidi"/>
          <w:b/>
          <w:lang w:eastAsia="zh-CN"/>
          <w:rPrChange w:id="1389" w:author="administrator" w:date="2018-07-03T14:50:00Z">
            <w:rPr>
              <w:rFonts w:ascii="Garamond" w:eastAsia="DengXian" w:hAnsi="Garamond"/>
              <w:b/>
              <w:lang w:eastAsia="zh-CN"/>
            </w:rPr>
          </w:rPrChange>
        </w:rPr>
        <w:t>programmes</w:t>
      </w:r>
      <w:proofErr w:type="spellEnd"/>
      <w:r w:rsidRPr="006B5E2D">
        <w:rPr>
          <w:rFonts w:asciiTheme="majorBidi" w:eastAsia="DengXian" w:hAnsiTheme="majorBidi" w:cstheme="majorBidi"/>
          <w:b/>
          <w:lang w:eastAsia="zh-CN"/>
          <w:rPrChange w:id="1390" w:author="administrator" w:date="2018-07-03T14:50:00Z">
            <w:rPr>
              <w:rFonts w:ascii="Garamond" w:eastAsia="DengXian" w:hAnsi="Garamond"/>
              <w:b/>
              <w:lang w:eastAsia="zh-CN"/>
            </w:rPr>
          </w:rPrChange>
        </w:rPr>
        <w:t xml:space="preserve">), and take all appropriate steps, as a matter of priority, to ensure that sufficient resources commensurate with the extent of the housing shortage are set aside for increasing the availability of affordable and adequate housing, taking into special consideration the needs of the disadvantaged and </w:t>
      </w:r>
      <w:proofErr w:type="spellStart"/>
      <w:r w:rsidRPr="006B5E2D">
        <w:rPr>
          <w:rFonts w:asciiTheme="majorBidi" w:eastAsia="DengXian" w:hAnsiTheme="majorBidi" w:cstheme="majorBidi"/>
          <w:b/>
          <w:lang w:eastAsia="zh-CN"/>
          <w:rPrChange w:id="1391" w:author="administrator" w:date="2018-07-03T14:50:00Z">
            <w:rPr>
              <w:rFonts w:ascii="Garamond" w:eastAsia="DengXian" w:hAnsi="Garamond"/>
              <w:b/>
              <w:lang w:eastAsia="zh-CN"/>
            </w:rPr>
          </w:rPrChange>
        </w:rPr>
        <w:t>marginalised</w:t>
      </w:r>
      <w:proofErr w:type="spellEnd"/>
      <w:r w:rsidRPr="006B5E2D">
        <w:rPr>
          <w:rFonts w:asciiTheme="majorBidi" w:eastAsia="DengXian" w:hAnsiTheme="majorBidi" w:cstheme="majorBidi"/>
          <w:b/>
          <w:lang w:eastAsia="zh-CN"/>
          <w:rPrChange w:id="1392" w:author="administrator" w:date="2018-07-03T14:50:00Z">
            <w:rPr>
              <w:rFonts w:ascii="Garamond" w:eastAsia="DengXian" w:hAnsi="Garamond"/>
              <w:b/>
              <w:lang w:eastAsia="zh-CN"/>
            </w:rPr>
          </w:rPrChange>
        </w:rPr>
        <w:t xml:space="preserve"> individuals and groups</w:t>
      </w:r>
      <w:r w:rsidR="009B583C" w:rsidRPr="006B5E2D">
        <w:rPr>
          <w:rFonts w:asciiTheme="majorBidi" w:eastAsia="DengXian" w:hAnsiTheme="majorBidi" w:cstheme="majorBidi"/>
          <w:b/>
          <w:lang w:eastAsia="zh-CN"/>
          <w:rPrChange w:id="1393" w:author="administrator" w:date="2018-07-03T14:50:00Z">
            <w:rPr>
              <w:rFonts w:ascii="Garamond" w:eastAsia="DengXian" w:hAnsi="Garamond"/>
              <w:b/>
              <w:lang w:eastAsia="zh-CN"/>
            </w:rPr>
          </w:rPrChange>
        </w:rPr>
        <w:t>;</w:t>
      </w:r>
    </w:p>
    <w:p w14:paraId="512C4D66" w14:textId="77777777" w:rsidR="009B583C" w:rsidRPr="006B5E2D" w:rsidRDefault="000E5C09" w:rsidP="00B24D8D">
      <w:pPr>
        <w:pStyle w:val="ListParagraph"/>
        <w:numPr>
          <w:ilvl w:val="0"/>
          <w:numId w:val="8"/>
        </w:numPr>
        <w:ind w:leftChars="0"/>
        <w:jc w:val="both"/>
        <w:rPr>
          <w:rFonts w:asciiTheme="majorBidi" w:eastAsia="DengXian" w:hAnsiTheme="majorBidi" w:cstheme="majorBidi"/>
          <w:b/>
          <w:lang w:eastAsia="zh-CN"/>
          <w:rPrChange w:id="1394" w:author="administrator" w:date="2018-07-03T14:50:00Z">
            <w:rPr>
              <w:rFonts w:ascii="Garamond" w:eastAsia="DengXian" w:hAnsi="Garamond"/>
              <w:b/>
              <w:lang w:eastAsia="zh-CN"/>
            </w:rPr>
          </w:rPrChange>
        </w:rPr>
      </w:pPr>
      <w:r w:rsidRPr="006B5E2D">
        <w:rPr>
          <w:rFonts w:asciiTheme="majorBidi" w:eastAsia="DengXian" w:hAnsiTheme="majorBidi" w:cstheme="majorBidi"/>
          <w:b/>
          <w:lang w:eastAsia="zh-CN"/>
          <w:rPrChange w:id="1395" w:author="administrator" w:date="2018-07-03T14:50:00Z">
            <w:rPr>
              <w:rFonts w:ascii="Garamond" w:eastAsia="DengXian" w:hAnsi="Garamond"/>
              <w:b/>
              <w:lang w:eastAsia="zh-CN"/>
            </w:rPr>
          </w:rPrChange>
        </w:rPr>
        <w:t xml:space="preserve">provide appropriate forms of financial support, such as access to credit and housing subsidies, for low-income families and </w:t>
      </w:r>
      <w:proofErr w:type="spellStart"/>
      <w:r w:rsidRPr="006B5E2D">
        <w:rPr>
          <w:rFonts w:asciiTheme="majorBidi" w:eastAsia="DengXian" w:hAnsiTheme="majorBidi" w:cstheme="majorBidi"/>
          <w:b/>
          <w:lang w:eastAsia="zh-CN"/>
          <w:rPrChange w:id="1396" w:author="administrator" w:date="2018-07-03T14:50:00Z">
            <w:rPr>
              <w:rFonts w:ascii="Garamond" w:eastAsia="DengXian" w:hAnsi="Garamond"/>
              <w:b/>
              <w:lang w:eastAsia="zh-CN"/>
            </w:rPr>
          </w:rPrChange>
        </w:rPr>
        <w:t>marginalised</w:t>
      </w:r>
      <w:proofErr w:type="spellEnd"/>
      <w:r w:rsidRPr="006B5E2D">
        <w:rPr>
          <w:rFonts w:asciiTheme="majorBidi" w:eastAsia="DengXian" w:hAnsiTheme="majorBidi" w:cstheme="majorBidi"/>
          <w:b/>
          <w:lang w:eastAsia="zh-CN"/>
          <w:rPrChange w:id="1397" w:author="administrator" w:date="2018-07-03T14:50:00Z">
            <w:rPr>
              <w:rFonts w:ascii="Garamond" w:eastAsia="DengXian" w:hAnsi="Garamond"/>
              <w:b/>
              <w:lang w:eastAsia="zh-CN"/>
            </w:rPr>
          </w:rPrChange>
        </w:rPr>
        <w:t xml:space="preserve"> and disadvantaged groups</w:t>
      </w:r>
      <w:r w:rsidR="009B583C" w:rsidRPr="006B5E2D">
        <w:rPr>
          <w:rFonts w:asciiTheme="majorBidi" w:eastAsia="DengXian" w:hAnsiTheme="majorBidi" w:cstheme="majorBidi"/>
          <w:b/>
          <w:lang w:eastAsia="zh-CN"/>
          <w:rPrChange w:id="1398" w:author="administrator" w:date="2018-07-03T14:50:00Z">
            <w:rPr>
              <w:rFonts w:ascii="Garamond" w:eastAsia="DengXian" w:hAnsi="Garamond"/>
              <w:b/>
              <w:lang w:eastAsia="zh-CN"/>
            </w:rPr>
          </w:rPrChange>
        </w:rPr>
        <w:t>;</w:t>
      </w:r>
    </w:p>
    <w:p w14:paraId="2BA22A48" w14:textId="77777777" w:rsidR="000E5C09" w:rsidRPr="006B5E2D" w:rsidRDefault="000E5C09" w:rsidP="00B24D8D">
      <w:pPr>
        <w:pStyle w:val="ListParagraph"/>
        <w:numPr>
          <w:ilvl w:val="0"/>
          <w:numId w:val="8"/>
        </w:numPr>
        <w:ind w:leftChars="0"/>
        <w:jc w:val="both"/>
        <w:rPr>
          <w:rFonts w:asciiTheme="majorBidi" w:eastAsia="DengXian" w:hAnsiTheme="majorBidi" w:cstheme="majorBidi"/>
          <w:b/>
          <w:lang w:eastAsia="zh-CN"/>
          <w:rPrChange w:id="1399" w:author="administrator" w:date="2018-07-03T14:50:00Z">
            <w:rPr>
              <w:rFonts w:ascii="Garamond" w:eastAsia="DengXian" w:hAnsi="Garamond"/>
              <w:b/>
              <w:lang w:eastAsia="zh-CN"/>
            </w:rPr>
          </w:rPrChange>
        </w:rPr>
      </w:pPr>
      <w:r w:rsidRPr="006B5E2D">
        <w:rPr>
          <w:rFonts w:asciiTheme="majorBidi" w:eastAsia="DengXian" w:hAnsiTheme="majorBidi" w:cstheme="majorBidi"/>
          <w:b/>
          <w:lang w:eastAsia="zh-CN"/>
          <w:rPrChange w:id="1400" w:author="administrator" w:date="2018-07-03T14:50:00Z">
            <w:rPr>
              <w:rFonts w:ascii="Garamond" w:eastAsia="DengXian" w:hAnsi="Garamond"/>
              <w:b/>
              <w:lang w:eastAsia="zh-CN"/>
            </w:rPr>
          </w:rPrChange>
        </w:rPr>
        <w:t>legislate to give specific legal enforceability to th</w:t>
      </w:r>
      <w:r w:rsidR="009B583C" w:rsidRPr="006B5E2D">
        <w:rPr>
          <w:rFonts w:asciiTheme="majorBidi" w:eastAsia="DengXian" w:hAnsiTheme="majorBidi" w:cstheme="majorBidi"/>
          <w:b/>
          <w:lang w:eastAsia="zh-CN"/>
          <w:rPrChange w:id="1401" w:author="administrator" w:date="2018-07-03T14:50:00Z">
            <w:rPr>
              <w:rFonts w:ascii="Garamond" w:eastAsia="DengXian" w:hAnsi="Garamond"/>
              <w:b/>
              <w:lang w:eastAsia="zh-CN"/>
            </w:rPr>
          </w:rPrChange>
        </w:rPr>
        <w:t>e right to affordable housing so that aggrieved individuals can seek redress from the government in courts.</w:t>
      </w:r>
    </w:p>
    <w:p w14:paraId="073CD909" w14:textId="77777777" w:rsidR="000E5C09" w:rsidRPr="006B5E2D" w:rsidRDefault="000E5C09" w:rsidP="00B24D8D">
      <w:pPr>
        <w:jc w:val="both"/>
        <w:rPr>
          <w:rFonts w:asciiTheme="majorBidi" w:eastAsia="DengXian" w:hAnsiTheme="majorBidi" w:cstheme="majorBidi"/>
          <w:lang w:eastAsia="zh-CN"/>
          <w:rPrChange w:id="1402" w:author="administrator" w:date="2018-07-03T14:50:00Z">
            <w:rPr>
              <w:rFonts w:eastAsia="DengXian"/>
              <w:lang w:eastAsia="zh-CN"/>
            </w:rPr>
          </w:rPrChange>
        </w:rPr>
      </w:pPr>
    </w:p>
    <w:p w14:paraId="445EEFAF" w14:textId="77777777" w:rsidR="00A73E22" w:rsidRPr="006B5E2D" w:rsidRDefault="00A73E22" w:rsidP="00B24D8D">
      <w:pPr>
        <w:rPr>
          <w:rFonts w:asciiTheme="majorBidi" w:eastAsia="DengXian" w:hAnsiTheme="majorBidi" w:cstheme="majorBidi"/>
          <w:lang w:eastAsia="zh-CN"/>
          <w:rPrChange w:id="1403" w:author="administrator" w:date="2018-07-03T14:50:00Z">
            <w:rPr>
              <w:rFonts w:ascii="Garamond" w:eastAsia="DengXian" w:hAnsi="Garamond"/>
              <w:lang w:eastAsia="zh-CN"/>
            </w:rPr>
          </w:rPrChange>
        </w:rPr>
      </w:pPr>
      <w:r w:rsidRPr="006B5E2D">
        <w:rPr>
          <w:rFonts w:asciiTheme="majorBidi" w:eastAsia="DengXian" w:hAnsiTheme="majorBidi" w:cstheme="majorBidi"/>
          <w:lang w:eastAsia="zh-CN"/>
          <w:rPrChange w:id="1404" w:author="administrator" w:date="2018-07-03T14:50:00Z">
            <w:rPr>
              <w:rFonts w:ascii="Garamond" w:eastAsia="DengXian" w:hAnsi="Garamond"/>
              <w:lang w:eastAsia="zh-CN"/>
            </w:rPr>
          </w:rPrChange>
        </w:rPr>
        <w:t xml:space="preserve">Transport and Housing Bureau, </w:t>
      </w:r>
      <w:r w:rsidRPr="006B5E2D">
        <w:rPr>
          <w:rFonts w:asciiTheme="majorBidi" w:eastAsia="DengXian" w:hAnsiTheme="majorBidi" w:cstheme="majorBidi"/>
          <w:i/>
          <w:lang w:eastAsia="zh-CN"/>
          <w:rPrChange w:id="1405" w:author="administrator" w:date="2018-07-03T14:50:00Z">
            <w:rPr>
              <w:rFonts w:ascii="Garamond" w:eastAsia="DengXian" w:hAnsi="Garamond"/>
              <w:i/>
              <w:lang w:eastAsia="zh-CN"/>
            </w:rPr>
          </w:rPrChange>
        </w:rPr>
        <w:t xml:space="preserve">Long Term Housing Strategy Annual Progress Report 2016 </w:t>
      </w:r>
      <w:r w:rsidRPr="006B5E2D">
        <w:rPr>
          <w:rFonts w:asciiTheme="majorBidi" w:eastAsia="DengXian" w:hAnsiTheme="majorBidi" w:cstheme="majorBidi"/>
          <w:lang w:eastAsia="zh-CN"/>
          <w:rPrChange w:id="1406" w:author="administrator" w:date="2018-07-03T14:50:00Z">
            <w:rPr>
              <w:rFonts w:ascii="Garamond" w:eastAsia="DengXian" w:hAnsi="Garamond"/>
              <w:lang w:eastAsia="zh-CN"/>
            </w:rPr>
          </w:rPrChange>
        </w:rPr>
        <w:t xml:space="preserve">(December 2016), available at </w:t>
      </w:r>
      <w:r w:rsidR="00301620" w:rsidRPr="006B5E2D">
        <w:rPr>
          <w:rFonts w:asciiTheme="majorBidi" w:hAnsiTheme="majorBidi" w:cstheme="majorBidi"/>
          <w:rPrChange w:id="1407" w:author="administrator" w:date="2018-07-03T14:50:00Z">
            <w:rPr/>
          </w:rPrChange>
        </w:rPr>
        <w:fldChar w:fldCharType="begin"/>
      </w:r>
      <w:r w:rsidR="00301620" w:rsidRPr="006B5E2D">
        <w:rPr>
          <w:rFonts w:asciiTheme="majorBidi" w:hAnsiTheme="majorBidi" w:cstheme="majorBidi"/>
          <w:rPrChange w:id="1408" w:author="administrator" w:date="2018-07-03T14:50:00Z">
            <w:rPr/>
          </w:rPrChange>
        </w:rPr>
        <w:instrText xml:space="preserve"> HYPERLINK "http://www.thb.gov.hk/eng/policy/housing/policy/lths/LTHS_Annual_Progress_Report_2016.pdf" </w:instrText>
      </w:r>
      <w:r w:rsidR="00301620" w:rsidRPr="006B5E2D">
        <w:rPr>
          <w:rFonts w:asciiTheme="majorBidi" w:hAnsiTheme="majorBidi" w:cstheme="majorBidi"/>
          <w:rPrChange w:id="1409" w:author="administrator" w:date="2018-07-03T14:50:00Z">
            <w:rPr/>
          </w:rPrChange>
        </w:rPr>
        <w:fldChar w:fldCharType="separate"/>
      </w:r>
      <w:r w:rsidRPr="006B5E2D">
        <w:rPr>
          <w:rStyle w:val="Hyperlink"/>
          <w:rFonts w:asciiTheme="majorBidi" w:eastAsia="DengXian" w:hAnsiTheme="majorBidi" w:cstheme="majorBidi"/>
          <w:lang w:eastAsia="zh-CN"/>
          <w:rPrChange w:id="1410" w:author="administrator" w:date="2018-07-03T14:50:00Z">
            <w:rPr>
              <w:rStyle w:val="Hyperlink"/>
              <w:rFonts w:ascii="Garamond" w:eastAsia="DengXian" w:hAnsi="Garamond"/>
              <w:lang w:eastAsia="zh-CN"/>
            </w:rPr>
          </w:rPrChange>
        </w:rPr>
        <w:t>http://www.thb.gov.hk/eng/policy/housing/policy/lths/LTHS_Annual_Progress_Report_2016.pdf</w:t>
      </w:r>
      <w:r w:rsidR="00301620" w:rsidRPr="006B5E2D">
        <w:rPr>
          <w:rStyle w:val="Hyperlink"/>
          <w:rFonts w:asciiTheme="majorBidi" w:eastAsia="DengXian" w:hAnsiTheme="majorBidi" w:cstheme="majorBidi"/>
          <w:lang w:eastAsia="zh-CN"/>
          <w:rPrChange w:id="1411" w:author="administrator" w:date="2018-07-03T14:50:00Z">
            <w:rPr>
              <w:rStyle w:val="Hyperlink"/>
              <w:rFonts w:ascii="Garamond" w:eastAsia="DengXian" w:hAnsi="Garamond"/>
              <w:lang w:eastAsia="zh-CN"/>
            </w:rPr>
          </w:rPrChange>
        </w:rPr>
        <w:fldChar w:fldCharType="end"/>
      </w:r>
    </w:p>
    <w:p w14:paraId="091DD602" w14:textId="77777777" w:rsidR="00A73E22" w:rsidRPr="006B5E2D" w:rsidRDefault="00A73E22" w:rsidP="00B24D8D">
      <w:pPr>
        <w:jc w:val="both"/>
        <w:rPr>
          <w:rFonts w:asciiTheme="majorBidi" w:eastAsia="DengXian" w:hAnsiTheme="majorBidi" w:cstheme="majorBidi"/>
          <w:lang w:eastAsia="zh-CN"/>
          <w:rPrChange w:id="1412" w:author="administrator" w:date="2018-07-03T14:50:00Z">
            <w:rPr>
              <w:rFonts w:ascii="Garamond" w:eastAsia="DengXian" w:hAnsi="Garamond"/>
              <w:lang w:eastAsia="zh-CN"/>
            </w:rPr>
          </w:rPrChange>
        </w:rPr>
      </w:pPr>
    </w:p>
    <w:p w14:paraId="58A7BE80" w14:textId="77777777" w:rsidR="009B583C" w:rsidRPr="006B5E2D" w:rsidRDefault="009B583C" w:rsidP="00B24D8D">
      <w:pPr>
        <w:jc w:val="both"/>
        <w:rPr>
          <w:rFonts w:asciiTheme="majorBidi" w:eastAsia="DengXian" w:hAnsiTheme="majorBidi" w:cstheme="majorBidi"/>
          <w:rPrChange w:id="1413" w:author="administrator" w:date="2018-07-03T14:50:00Z">
            <w:rPr>
              <w:rFonts w:ascii="Garamond" w:eastAsia="DengXian" w:hAnsi="Garamond"/>
            </w:rPr>
          </w:rPrChange>
        </w:rPr>
      </w:pPr>
      <w:r w:rsidRPr="006B5E2D">
        <w:rPr>
          <w:rFonts w:asciiTheme="majorBidi" w:eastAsia="DengXian" w:hAnsiTheme="majorBidi" w:cstheme="majorBidi"/>
          <w:rPrChange w:id="1414" w:author="administrator" w:date="2018-07-03T14:50:00Z">
            <w:rPr>
              <w:rFonts w:ascii="Garamond" w:eastAsia="DengXian" w:hAnsi="Garamond" w:hint="eastAsia"/>
            </w:rPr>
          </w:rPrChange>
        </w:rPr>
        <w:t>運輸及房屋局，《長遠房屋策略》</w:t>
      </w:r>
      <w:r w:rsidRPr="006B5E2D">
        <w:rPr>
          <w:rFonts w:asciiTheme="majorBidi" w:eastAsia="DengXian" w:hAnsiTheme="majorBidi" w:cstheme="majorBidi"/>
          <w:rPrChange w:id="1415" w:author="administrator" w:date="2018-07-03T14:50:00Z">
            <w:rPr>
              <w:rFonts w:ascii="Garamond" w:eastAsia="DengXian" w:hAnsi="Garamond" w:hint="eastAsia"/>
            </w:rPr>
          </w:rPrChange>
        </w:rPr>
        <w:t xml:space="preserve"> 2016 </w:t>
      </w:r>
      <w:r w:rsidRPr="006B5E2D">
        <w:rPr>
          <w:rFonts w:asciiTheme="majorBidi" w:eastAsia="DengXian" w:hAnsiTheme="majorBidi" w:cstheme="majorBidi"/>
          <w:rPrChange w:id="1416" w:author="administrator" w:date="2018-07-03T14:50:00Z">
            <w:rPr>
              <w:rFonts w:ascii="Garamond" w:eastAsia="DengXian" w:hAnsi="Garamond" w:hint="eastAsia"/>
            </w:rPr>
          </w:rPrChange>
        </w:rPr>
        <w:t>年周年進度報告</w:t>
      </w:r>
      <w:r w:rsidRPr="006B5E2D">
        <w:rPr>
          <w:rFonts w:asciiTheme="majorBidi" w:eastAsia="DengXian" w:hAnsiTheme="majorBidi" w:cstheme="majorBidi"/>
          <w:rPrChange w:id="1417" w:author="administrator" w:date="2018-07-03T14:50:00Z">
            <w:rPr>
              <w:rFonts w:ascii="Garamond" w:eastAsia="DengXian" w:hAnsi="Garamond" w:hint="eastAsia"/>
            </w:rPr>
          </w:rPrChange>
        </w:rPr>
        <w:t xml:space="preserve"> </w:t>
      </w:r>
      <w:r w:rsidRPr="006B5E2D">
        <w:rPr>
          <w:rFonts w:asciiTheme="majorBidi" w:eastAsia="DengXian" w:hAnsiTheme="majorBidi" w:cstheme="majorBidi"/>
          <w:rPrChange w:id="1418" w:author="administrator" w:date="2018-07-03T14:50:00Z">
            <w:rPr>
              <w:rFonts w:ascii="Garamond" w:eastAsia="DengXian" w:hAnsi="Garamond" w:hint="eastAsia"/>
            </w:rPr>
          </w:rPrChange>
        </w:rPr>
        <w:t>（</w:t>
      </w:r>
      <w:r w:rsidRPr="006B5E2D">
        <w:rPr>
          <w:rFonts w:asciiTheme="majorBidi" w:eastAsia="DengXian" w:hAnsiTheme="majorBidi" w:cstheme="majorBidi"/>
          <w:rPrChange w:id="1419" w:author="administrator" w:date="2018-07-03T14:50:00Z">
            <w:rPr>
              <w:rFonts w:ascii="Garamond" w:eastAsia="DengXian" w:hAnsi="Garamond" w:hint="eastAsia"/>
            </w:rPr>
          </w:rPrChange>
        </w:rPr>
        <w:t xml:space="preserve">2016 </w:t>
      </w:r>
      <w:r w:rsidRPr="006B5E2D">
        <w:rPr>
          <w:rFonts w:asciiTheme="majorBidi" w:eastAsia="DengXian" w:hAnsiTheme="majorBidi" w:cstheme="majorBidi"/>
          <w:rPrChange w:id="1420" w:author="administrator" w:date="2018-07-03T14:50:00Z">
            <w:rPr>
              <w:rFonts w:ascii="Garamond" w:eastAsia="DengXian" w:hAnsi="Garamond" w:hint="eastAsia"/>
            </w:rPr>
          </w:rPrChange>
        </w:rPr>
        <w:t>年</w:t>
      </w:r>
      <w:r w:rsidRPr="006B5E2D">
        <w:rPr>
          <w:rFonts w:asciiTheme="majorBidi" w:eastAsia="DengXian" w:hAnsiTheme="majorBidi" w:cstheme="majorBidi"/>
          <w:rPrChange w:id="1421" w:author="administrator" w:date="2018-07-03T14:50:00Z">
            <w:rPr>
              <w:rFonts w:ascii="Garamond" w:eastAsia="DengXian" w:hAnsi="Garamond" w:hint="eastAsia"/>
            </w:rPr>
          </w:rPrChange>
        </w:rPr>
        <w:t>12</w:t>
      </w:r>
      <w:r w:rsidRPr="006B5E2D">
        <w:rPr>
          <w:rFonts w:asciiTheme="majorBidi" w:eastAsia="DengXian" w:hAnsiTheme="majorBidi" w:cstheme="majorBidi"/>
          <w:rPrChange w:id="1422" w:author="administrator" w:date="2018-07-03T14:50:00Z">
            <w:rPr>
              <w:rFonts w:ascii="Garamond" w:eastAsia="DengXian" w:hAnsi="Garamond" w:hint="eastAsia"/>
            </w:rPr>
          </w:rPrChange>
        </w:rPr>
        <w:t>月）</w:t>
      </w:r>
    </w:p>
    <w:p w14:paraId="3644220C" w14:textId="77777777" w:rsidR="00A73E22" w:rsidRPr="006B5E2D" w:rsidRDefault="00301620" w:rsidP="00B24D8D">
      <w:pPr>
        <w:jc w:val="both"/>
        <w:rPr>
          <w:rFonts w:asciiTheme="majorBidi" w:eastAsia="DengXian" w:hAnsiTheme="majorBidi" w:cstheme="majorBidi"/>
          <w:lang w:eastAsia="zh-CN"/>
          <w:rPrChange w:id="1423" w:author="administrator" w:date="2018-07-03T14:50:00Z">
            <w:rPr>
              <w:rFonts w:ascii="Garamond" w:eastAsia="DengXian" w:hAnsi="Garamond"/>
              <w:lang w:eastAsia="zh-CN"/>
            </w:rPr>
          </w:rPrChange>
        </w:rPr>
      </w:pPr>
      <w:r w:rsidRPr="006B5E2D">
        <w:rPr>
          <w:rFonts w:asciiTheme="majorBidi" w:hAnsiTheme="majorBidi" w:cstheme="majorBidi"/>
          <w:rPrChange w:id="1424" w:author="administrator" w:date="2018-07-03T14:50:00Z">
            <w:rPr/>
          </w:rPrChange>
        </w:rPr>
        <w:lastRenderedPageBreak/>
        <w:fldChar w:fldCharType="begin"/>
      </w:r>
      <w:r w:rsidRPr="006B5E2D">
        <w:rPr>
          <w:rFonts w:asciiTheme="majorBidi" w:hAnsiTheme="majorBidi" w:cstheme="majorBidi"/>
          <w:rPrChange w:id="1425" w:author="administrator" w:date="2018-07-03T14:50:00Z">
            <w:rPr/>
          </w:rPrChange>
        </w:rPr>
        <w:instrText xml:space="preserve"> HYPERLINK "http:/</w:instrText>
      </w:r>
      <w:r w:rsidRPr="006B5E2D">
        <w:rPr>
          <w:rFonts w:asciiTheme="majorBidi" w:hAnsiTheme="majorBidi" w:cstheme="majorBidi"/>
          <w:rPrChange w:id="1426" w:author="administrator" w:date="2018-07-03T14:50:00Z">
            <w:rPr/>
          </w:rPrChange>
        </w:rPr>
        <w:instrText xml:space="preserve">/www.thb.gov.hk/tc/policy/housing/policy/lths/LTHS_Annual_Progress_Report_2016.pdf" </w:instrText>
      </w:r>
      <w:r w:rsidRPr="006B5E2D">
        <w:rPr>
          <w:rFonts w:asciiTheme="majorBidi" w:hAnsiTheme="majorBidi" w:cstheme="majorBidi"/>
          <w:rPrChange w:id="1427" w:author="administrator" w:date="2018-07-03T14:50:00Z">
            <w:rPr/>
          </w:rPrChange>
        </w:rPr>
        <w:fldChar w:fldCharType="separate"/>
      </w:r>
      <w:r w:rsidR="00A73E22" w:rsidRPr="006B5E2D">
        <w:rPr>
          <w:rStyle w:val="Hyperlink"/>
          <w:rFonts w:asciiTheme="majorBidi" w:eastAsia="DengXian" w:hAnsiTheme="majorBidi" w:cstheme="majorBidi"/>
          <w:lang w:eastAsia="zh-CN"/>
          <w:rPrChange w:id="1428" w:author="administrator" w:date="2018-07-03T14:50:00Z">
            <w:rPr>
              <w:rStyle w:val="Hyperlink"/>
              <w:rFonts w:ascii="Garamond" w:eastAsia="DengXian" w:hAnsi="Garamond"/>
              <w:lang w:eastAsia="zh-CN"/>
            </w:rPr>
          </w:rPrChange>
        </w:rPr>
        <w:t>http://www.thb.gov.hk/tc/policy/housing/policy/lths/LTHS_Annual_Progress_Report_2016.pdf</w:t>
      </w:r>
      <w:r w:rsidRPr="006B5E2D">
        <w:rPr>
          <w:rStyle w:val="Hyperlink"/>
          <w:rFonts w:asciiTheme="majorBidi" w:eastAsia="DengXian" w:hAnsiTheme="majorBidi" w:cstheme="majorBidi"/>
          <w:lang w:eastAsia="zh-CN"/>
          <w:rPrChange w:id="1429" w:author="administrator" w:date="2018-07-03T14:50:00Z">
            <w:rPr>
              <w:rStyle w:val="Hyperlink"/>
              <w:rFonts w:ascii="Garamond" w:eastAsia="DengXian" w:hAnsi="Garamond"/>
              <w:lang w:eastAsia="zh-CN"/>
            </w:rPr>
          </w:rPrChange>
        </w:rPr>
        <w:fldChar w:fldCharType="end"/>
      </w:r>
    </w:p>
    <w:p w14:paraId="6EDAEF43" w14:textId="77777777" w:rsidR="00A73E22" w:rsidRPr="006B5E2D" w:rsidRDefault="00A73E22" w:rsidP="00A73E22">
      <w:pPr>
        <w:rPr>
          <w:rFonts w:asciiTheme="majorBidi" w:eastAsia="DengXian" w:hAnsiTheme="majorBidi" w:cstheme="majorBidi"/>
          <w:lang w:eastAsia="zh-CN"/>
          <w:rPrChange w:id="1430" w:author="administrator" w:date="2018-07-03T14:50:00Z">
            <w:rPr>
              <w:rFonts w:ascii="Garamond" w:eastAsia="DengXian" w:hAnsi="Garamond"/>
              <w:lang w:eastAsia="zh-CN"/>
            </w:rPr>
          </w:rPrChange>
        </w:rPr>
      </w:pPr>
    </w:p>
    <w:p w14:paraId="6019D36D" w14:textId="77777777" w:rsidR="00A73E22" w:rsidRPr="006B5E2D" w:rsidRDefault="00A73E22" w:rsidP="009C5107">
      <w:pPr>
        <w:rPr>
          <w:rFonts w:asciiTheme="majorBidi" w:eastAsia="DengXian" w:hAnsiTheme="majorBidi" w:cstheme="majorBidi"/>
          <w:lang w:eastAsia="zh-CN"/>
          <w:rPrChange w:id="1431" w:author="administrator" w:date="2018-07-03T14:50:00Z">
            <w:rPr>
              <w:rFonts w:eastAsia="DengXian"/>
              <w:lang w:eastAsia="zh-CN"/>
            </w:rPr>
          </w:rPrChange>
        </w:rPr>
      </w:pPr>
    </w:p>
    <w:p w14:paraId="59D0E0A0" w14:textId="77777777" w:rsidR="00A73E22" w:rsidRPr="006B5E2D" w:rsidRDefault="00A73E22" w:rsidP="009C5107">
      <w:pPr>
        <w:rPr>
          <w:rFonts w:asciiTheme="majorBidi" w:eastAsia="DengXian" w:hAnsiTheme="majorBidi" w:cstheme="majorBidi"/>
          <w:lang w:eastAsia="zh-CN"/>
          <w:rPrChange w:id="1432" w:author="administrator" w:date="2018-07-03T14:50:00Z">
            <w:rPr>
              <w:rFonts w:eastAsia="DengXian"/>
              <w:lang w:eastAsia="zh-CN"/>
            </w:rPr>
          </w:rPrChange>
        </w:rPr>
      </w:pPr>
    </w:p>
    <w:p w14:paraId="3D4646C6" w14:textId="77777777" w:rsidR="000E5C09" w:rsidRPr="006B5E2D" w:rsidRDefault="000E5C09" w:rsidP="009C5107">
      <w:pPr>
        <w:rPr>
          <w:rFonts w:asciiTheme="majorBidi" w:eastAsia="DengXian" w:hAnsiTheme="majorBidi" w:cstheme="majorBidi"/>
          <w:lang w:eastAsia="zh-CN"/>
          <w:rPrChange w:id="1433" w:author="administrator" w:date="2018-07-03T14:50:00Z">
            <w:rPr>
              <w:rFonts w:eastAsia="DengXian"/>
              <w:lang w:eastAsia="zh-CN"/>
            </w:rPr>
          </w:rPrChange>
        </w:rPr>
      </w:pPr>
    </w:p>
    <w:p w14:paraId="4C15DBF1" w14:textId="77777777" w:rsidR="00126C1B" w:rsidRPr="006B5E2D" w:rsidRDefault="00126C1B">
      <w:pPr>
        <w:rPr>
          <w:ins w:id="1434" w:author="YIP, Cheong-man Eric" w:date="2017-09-12T16:46:00Z"/>
          <w:rFonts w:asciiTheme="majorBidi" w:eastAsia="DengXian" w:hAnsiTheme="majorBidi" w:cstheme="majorBidi"/>
          <w:i/>
          <w:sz w:val="32"/>
          <w:szCs w:val="32"/>
          <w:lang w:eastAsia="zh-CN"/>
          <w:rPrChange w:id="1435" w:author="administrator" w:date="2018-07-03T14:50:00Z">
            <w:rPr>
              <w:ins w:id="1436" w:author="YIP, Cheong-man Eric" w:date="2017-09-12T16:46:00Z"/>
              <w:rFonts w:eastAsia="DengXian"/>
              <w:i/>
              <w:sz w:val="32"/>
              <w:szCs w:val="32"/>
              <w:lang w:eastAsia="zh-CN"/>
            </w:rPr>
          </w:rPrChange>
        </w:rPr>
      </w:pPr>
      <w:ins w:id="1437" w:author="YIP, Cheong-man Eric" w:date="2017-09-12T16:46:00Z">
        <w:r w:rsidRPr="006B5E2D">
          <w:rPr>
            <w:rFonts w:asciiTheme="majorBidi" w:eastAsia="DengXian" w:hAnsiTheme="majorBidi" w:cstheme="majorBidi"/>
            <w:i/>
            <w:sz w:val="32"/>
            <w:szCs w:val="32"/>
            <w:lang w:eastAsia="zh-CN"/>
            <w:rPrChange w:id="1438" w:author="administrator" w:date="2018-07-03T14:50:00Z">
              <w:rPr>
                <w:rFonts w:eastAsia="DengXian"/>
                <w:i/>
                <w:sz w:val="32"/>
                <w:szCs w:val="32"/>
                <w:lang w:eastAsia="zh-CN"/>
              </w:rPr>
            </w:rPrChange>
          </w:rPr>
          <w:br w:type="page"/>
        </w:r>
      </w:ins>
    </w:p>
    <w:p w14:paraId="3395E7CF" w14:textId="1A2F34D7" w:rsidR="00D56CF7" w:rsidRPr="006B5E2D" w:rsidRDefault="00301620" w:rsidP="009C5107">
      <w:pPr>
        <w:rPr>
          <w:ins w:id="1439" w:author="administrator" w:date="2018-07-03T12:19:00Z"/>
          <w:rFonts w:asciiTheme="majorBidi" w:eastAsia="DengXian" w:hAnsiTheme="majorBidi" w:cstheme="majorBidi"/>
          <w:i/>
          <w:sz w:val="32"/>
          <w:szCs w:val="32"/>
          <w:lang w:eastAsia="zh-CN"/>
          <w:rPrChange w:id="1440" w:author="administrator" w:date="2018-07-03T14:50:00Z">
            <w:rPr>
              <w:ins w:id="1441" w:author="administrator" w:date="2018-07-03T12:19:00Z"/>
              <w:rFonts w:eastAsia="DengXian"/>
              <w:i/>
              <w:sz w:val="32"/>
              <w:szCs w:val="32"/>
              <w:lang w:eastAsia="zh-CN"/>
            </w:rPr>
          </w:rPrChange>
        </w:rPr>
      </w:pPr>
      <w:ins w:id="1442" w:author="administrator" w:date="2018-07-03T12:19:00Z">
        <w:r w:rsidRPr="006B5E2D">
          <w:rPr>
            <w:rFonts w:asciiTheme="majorBidi" w:eastAsia="DengXian" w:hAnsiTheme="majorBidi" w:cstheme="majorBidi"/>
            <w:i/>
            <w:noProof/>
            <w:sz w:val="32"/>
            <w:szCs w:val="32"/>
            <w:lang w:val="en-GB"/>
            <w:rPrChange w:id="1443" w:author="administrator" w:date="2018-07-03T14:50:00Z">
              <w:rPr>
                <w:rFonts w:eastAsia="DengXian"/>
                <w:i/>
                <w:noProof/>
                <w:sz w:val="32"/>
                <w:szCs w:val="32"/>
                <w:lang w:val="en-GB"/>
              </w:rPr>
            </w:rPrChange>
          </w:rPr>
          <w:lastRenderedPageBreak/>
          <w:pict w14:anchorId="4D3DA2D0">
            <v:rect id="_x0000_s1039" style="position:absolute;margin-left:1.05pt;margin-top:27.2pt;width:414.75pt;height:35pt;z-index:251682816;visibility:visible;mso-wrap-style:square;mso-wrap-edited:f;mso-height-percent:0;mso-wrap-distance-left:9pt;mso-wrap-distance-top:0;mso-wrap-distance-right:9pt;mso-wrap-distance-bottom:0;mso-position-horizontal-relative:margin;mso-position-vertical-relative:text;mso-height-percent:0;mso-height-relative:margin;v-text-anchor:middle" wrapcoords="-39 0 -39 21600 21639 21600 21639 0 -3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" fillcolor="#bdd6ee [1300]" strokecolor="black [3213]" strokeweight="1pt">
              <v:textbox>
                <w:txbxContent>
                  <w:p w14:paraId="550E0762" w14:textId="18BACF32" w:rsidR="00D56CF7" w:rsidRPr="00EF1877" w:rsidRDefault="00D56CF7" w:rsidP="00D56CF7">
                    <w:pPr>
                      <w:rPr>
                        <w:rFonts w:asciiTheme="majorBidi" w:hAnsiTheme="majorBidi" w:cstheme="majorBidi"/>
                        <w:sz w:val="32"/>
                        <w:szCs w:val="32"/>
                        <w:rPrChange w:id="1444" w:author="administrator" w:date="2018-07-03T12:00:00Z">
                          <w:rPr/>
                        </w:rPrChange>
                      </w:rPr>
                    </w:pPr>
                    <w:r w:rsidRPr="00EF1877">
                      <w:rPr>
                        <w:rFonts w:asciiTheme="majorBidi" w:hAnsiTheme="majorBidi" w:cstheme="majorBidi"/>
                        <w:b/>
                        <w:color w:val="1D2129"/>
                        <w:sz w:val="32"/>
                        <w:szCs w:val="32"/>
                        <w:rPrChange w:id="1445" w:author="administrator" w:date="2018-07-03T12:00:00Z">
                          <w:rPr>
                            <w:rFonts w:asciiTheme="minorEastAsia" w:hAnsiTheme="minorEastAsia"/>
                            <w:b/>
                            <w:color w:val="1D2129"/>
                            <w:sz w:val="28"/>
                            <w:szCs w:val="28"/>
                          </w:rPr>
                        </w:rPrChange>
                      </w:rPr>
                      <w:t>3.</w:t>
                    </w:r>
                    <w:del w:id="1446" w:author="administrator" w:date="2018-07-03T12:00:00Z">
                      <w:r w:rsidRPr="00EF1877" w:rsidDel="00EF1877">
                        <w:rPr>
                          <w:rFonts w:asciiTheme="majorBidi" w:hAnsiTheme="majorBidi" w:cstheme="majorBidi"/>
                          <w:b/>
                          <w:color w:val="1D2129"/>
                          <w:sz w:val="32"/>
                          <w:szCs w:val="32"/>
                          <w:rPrChange w:id="1447" w:author="administrator" w:date="2018-07-03T12:00:00Z">
                            <w:rPr>
                              <w:rFonts w:asciiTheme="minorEastAsia" w:hAnsiTheme="minorEastAsia"/>
                              <w:b/>
                              <w:color w:val="1D2129"/>
                              <w:sz w:val="28"/>
                              <w:szCs w:val="28"/>
                            </w:rPr>
                          </w:rPrChange>
                        </w:rPr>
                        <w:delText xml:space="preserve">3 </w:delText>
                      </w:r>
                    </w:del>
                    <w:ins w:id="1448" w:author="administrator" w:date="2018-07-03T12:19:00Z">
                      <w:r>
                        <w:rPr>
                          <w:rFonts w:asciiTheme="majorBidi" w:hAnsiTheme="majorBidi" w:cstheme="majorBidi"/>
                          <w:b/>
                          <w:color w:val="1D2129"/>
                          <w:sz w:val="32"/>
                          <w:szCs w:val="32"/>
                        </w:rPr>
                        <w:t>7</w:t>
                      </w:r>
                    </w:ins>
                    <w:ins w:id="1449" w:author="administrator" w:date="2018-07-03T12:00:00Z">
                      <w:r w:rsidRPr="00EF1877">
                        <w:rPr>
                          <w:rFonts w:asciiTheme="majorBidi" w:hAnsiTheme="majorBidi" w:cstheme="majorBidi"/>
                          <w:b/>
                          <w:color w:val="1D2129"/>
                          <w:sz w:val="32"/>
                          <w:szCs w:val="32"/>
                          <w:rPrChange w:id="1450" w:author="administrator" w:date="2018-07-03T12:00:00Z">
                            <w:rPr>
                              <w:rFonts w:asciiTheme="minorEastAsia" w:hAnsiTheme="minorEastAsia"/>
                              <w:b/>
                              <w:color w:val="1D2129"/>
                              <w:sz w:val="28"/>
                              <w:szCs w:val="28"/>
                            </w:rPr>
                          </w:rPrChange>
                        </w:rPr>
                        <w:t xml:space="preserve"> </w:t>
                      </w:r>
                      <w:r w:rsidRPr="00EF1877">
                        <w:rPr>
                          <w:rFonts w:eastAsia="DengXian"/>
                          <w:sz w:val="32"/>
                          <w:szCs w:val="32"/>
                          <w:lang w:eastAsia="zh-CN"/>
                          <w:rPrChange w:id="1451" w:author="administrator" w:date="2018-07-03T12:00:00Z">
                            <w:rPr>
                              <w:rFonts w:eastAsia="DengXian"/>
                              <w:i/>
                              <w:sz w:val="32"/>
                              <w:szCs w:val="32"/>
                              <w:lang w:eastAsia="zh-CN"/>
                            </w:rPr>
                          </w:rPrChange>
                        </w:rPr>
                        <w:t xml:space="preserve">Right to </w:t>
                      </w:r>
                    </w:ins>
                    <w:ins w:id="1452" w:author="administrator" w:date="2018-07-03T12:19:00Z">
                      <w:r>
                        <w:rPr>
                          <w:rFonts w:eastAsia="DengXian"/>
                          <w:sz w:val="32"/>
                          <w:szCs w:val="32"/>
                          <w:lang w:eastAsia="zh-CN"/>
                        </w:rPr>
                        <w:t>culture</w:t>
                      </w:r>
                    </w:ins>
                    <w:del w:id="1453" w:author="administrator" w:date="2018-07-03T11:57:00Z">
                      <w:r w:rsidRPr="00EF1877" w:rsidDel="005F00FA">
                        <w:rPr>
                          <w:rFonts w:asciiTheme="majorBidi" w:hAnsiTheme="majorBidi" w:cstheme="majorBidi" w:hint="eastAsia"/>
                          <w:b/>
                          <w:color w:val="1D2129"/>
                          <w:sz w:val="32"/>
                          <w:szCs w:val="32"/>
                          <w:rPrChange w:id="1454" w:author="administrator" w:date="2018-07-03T12:00:00Z">
                            <w:rPr>
                              <w:rFonts w:asciiTheme="minorEastAsia" w:hAnsiTheme="minorEastAsia" w:hint="eastAsia"/>
                              <w:b/>
                              <w:color w:val="1D2129"/>
                              <w:sz w:val="28"/>
                              <w:szCs w:val="28"/>
                            </w:rPr>
                          </w:rPrChange>
                        </w:rPr>
                        <w:delText>社會保障權</w:delText>
                      </w:r>
                    </w:del>
                  </w:p>
                </w:txbxContent>
              </v:textbox>
              <w10:wrap type="through" anchorx="margin"/>
            </v:rect>
          </w:pict>
        </w:r>
      </w:ins>
    </w:p>
    <w:p w14:paraId="7DA3875C" w14:textId="704174EA" w:rsidR="009C5107" w:rsidRPr="006B5E2D" w:rsidRDefault="009C5107" w:rsidP="009C5107">
      <w:pPr>
        <w:rPr>
          <w:rFonts w:asciiTheme="majorBidi" w:eastAsia="DengXian" w:hAnsiTheme="majorBidi" w:cstheme="majorBidi"/>
          <w:i/>
          <w:sz w:val="32"/>
          <w:szCs w:val="32"/>
          <w:lang w:eastAsia="zh-CN"/>
          <w:rPrChange w:id="1455" w:author="administrator" w:date="2018-07-03T14:50:00Z">
            <w:rPr>
              <w:rFonts w:eastAsia="DengXian"/>
              <w:i/>
              <w:sz w:val="32"/>
              <w:szCs w:val="32"/>
              <w:lang w:eastAsia="zh-CN"/>
            </w:rPr>
          </w:rPrChange>
        </w:rPr>
      </w:pPr>
      <w:del w:id="1456" w:author="administrator" w:date="2018-07-03T12:19:00Z">
        <w:r w:rsidRPr="006B5E2D" w:rsidDel="00D56CF7">
          <w:rPr>
            <w:rFonts w:asciiTheme="majorBidi" w:eastAsia="DengXian" w:hAnsiTheme="majorBidi" w:cstheme="majorBidi"/>
            <w:i/>
            <w:sz w:val="32"/>
            <w:szCs w:val="32"/>
            <w:lang w:eastAsia="zh-CN"/>
            <w:rPrChange w:id="1457" w:author="administrator" w:date="2018-07-03T14:50:00Z">
              <w:rPr>
                <w:rFonts w:eastAsia="DengXian"/>
                <w:i/>
                <w:sz w:val="32"/>
                <w:szCs w:val="32"/>
                <w:lang w:eastAsia="zh-CN"/>
              </w:rPr>
            </w:rPrChange>
          </w:rPr>
          <w:delText xml:space="preserve">Right to culture </w:delText>
        </w:r>
      </w:del>
      <w:r w:rsidRPr="006B5E2D">
        <w:rPr>
          <w:rFonts w:asciiTheme="majorBidi" w:eastAsia="DengXian" w:hAnsiTheme="majorBidi" w:cstheme="majorBidi"/>
          <w:i/>
          <w:sz w:val="32"/>
          <w:szCs w:val="32"/>
          <w:lang w:eastAsia="zh-CN"/>
          <w:rPrChange w:id="1458" w:author="administrator" w:date="2018-07-03T14:50:00Z">
            <w:rPr>
              <w:rFonts w:eastAsia="DengXian"/>
              <w:i/>
              <w:sz w:val="32"/>
              <w:szCs w:val="32"/>
              <w:lang w:eastAsia="zh-CN"/>
            </w:rPr>
          </w:rPrChange>
        </w:rPr>
        <w:t>(Art 27 UDHR; Art 15 ICESCR</w:t>
      </w:r>
      <w:ins w:id="1459" w:author="YIP, Cheong-man Eric" w:date="2017-09-12T15:22:00Z">
        <w:r w:rsidR="00952C5B" w:rsidRPr="006B5E2D">
          <w:rPr>
            <w:rFonts w:asciiTheme="majorBidi" w:hAnsiTheme="majorBidi" w:cstheme="majorBidi"/>
            <w:i/>
            <w:sz w:val="32"/>
            <w:szCs w:val="32"/>
            <w:lang w:eastAsia="zh-HK"/>
            <w:rPrChange w:id="1460" w:author="administrator" w:date="2018-07-03T14:50:00Z">
              <w:rPr>
                <w:rFonts w:hint="eastAsia"/>
                <w:i/>
                <w:sz w:val="32"/>
                <w:szCs w:val="32"/>
                <w:lang w:eastAsia="zh-HK"/>
              </w:rPr>
            </w:rPrChange>
          </w:rPr>
          <w:t>; Art 34, 40</w:t>
        </w:r>
      </w:ins>
      <w:r w:rsidRPr="006B5E2D">
        <w:rPr>
          <w:rFonts w:asciiTheme="majorBidi" w:eastAsia="DengXian" w:hAnsiTheme="majorBidi" w:cstheme="majorBidi"/>
          <w:i/>
          <w:sz w:val="32"/>
          <w:szCs w:val="32"/>
          <w:lang w:eastAsia="zh-CN"/>
          <w:rPrChange w:id="1461" w:author="administrator" w:date="2018-07-03T14:50:00Z">
            <w:rPr>
              <w:rFonts w:eastAsia="DengXian"/>
              <w:i/>
              <w:sz w:val="32"/>
              <w:szCs w:val="32"/>
              <w:lang w:eastAsia="zh-CN"/>
            </w:rPr>
          </w:rPrChange>
        </w:rPr>
        <w:t>)</w:t>
      </w:r>
    </w:p>
    <w:p w14:paraId="058CDA53" w14:textId="4A7F3343" w:rsidR="009C5107" w:rsidRPr="006B5E2D" w:rsidRDefault="009C5107" w:rsidP="009C5107">
      <w:pPr>
        <w:pStyle w:val="ListParagraph"/>
        <w:ind w:leftChars="0" w:left="360"/>
        <w:rPr>
          <w:rFonts w:asciiTheme="majorBidi" w:hAnsiTheme="majorBidi" w:cstheme="majorBidi"/>
          <w:szCs w:val="24"/>
          <w:lang w:eastAsia="zh-HK"/>
          <w:rPrChange w:id="1462" w:author="administrator" w:date="2018-07-03T14:50:00Z">
            <w:rPr>
              <w:rFonts w:ascii="Times New Roman" w:hAnsi="Times New Roman" w:cs="Times New Roman"/>
              <w:szCs w:val="24"/>
              <w:lang w:eastAsia="zh-HK"/>
            </w:rPr>
          </w:rPrChange>
        </w:rPr>
      </w:pPr>
    </w:p>
    <w:tbl>
      <w:tblPr>
        <w:tblStyle w:val="TableGrid"/>
        <w:tblW w:w="0" w:type="auto"/>
        <w:tblInd w:w="360" w:type="dxa"/>
        <w:tblLook w:val="04A0" w:firstRow="1" w:lastRow="0" w:firstColumn="1" w:lastColumn="0" w:noHBand="0" w:noVBand="1"/>
      </w:tblPr>
      <w:tblGrid>
        <w:gridCol w:w="2158"/>
        <w:gridCol w:w="6004"/>
      </w:tblGrid>
      <w:tr w:rsidR="0083136B" w:rsidRPr="006B5E2D" w14:paraId="30E68592" w14:textId="77777777" w:rsidTr="0083136B">
        <w:tc>
          <w:tcPr>
            <w:tcW w:w="2158" w:type="dxa"/>
          </w:tcPr>
          <w:p w14:paraId="07A0460C" w14:textId="77777777" w:rsidR="0083136B" w:rsidRPr="006B5E2D" w:rsidRDefault="0083136B" w:rsidP="009C5107">
            <w:pPr>
              <w:pStyle w:val="ListParagraph"/>
              <w:ind w:leftChars="0" w:left="0"/>
              <w:rPr>
                <w:rFonts w:asciiTheme="majorBidi" w:hAnsiTheme="majorBidi" w:cstheme="majorBidi"/>
                <w:szCs w:val="24"/>
                <w:lang w:eastAsia="zh-HK"/>
                <w:rPrChange w:id="1463" w:author="administrator" w:date="2018-07-03T14:50:00Z">
                  <w:rPr>
                    <w:rFonts w:ascii="Times New Roman" w:hAnsi="Times New Roman" w:cs="Times New Roman"/>
                    <w:szCs w:val="24"/>
                    <w:lang w:eastAsia="zh-HK"/>
                  </w:rPr>
                </w:rPrChange>
              </w:rPr>
            </w:pPr>
            <w:r w:rsidRPr="006B5E2D">
              <w:rPr>
                <w:rFonts w:asciiTheme="majorBidi" w:hAnsiTheme="majorBidi" w:cstheme="majorBidi"/>
                <w:szCs w:val="24"/>
                <w:lang w:eastAsia="zh-HK"/>
                <w:rPrChange w:id="1464" w:author="administrator" w:date="2018-07-03T14:50:00Z">
                  <w:rPr>
                    <w:rFonts w:ascii="Times New Roman" w:hAnsi="Times New Roman" w:cs="Times New Roman"/>
                    <w:szCs w:val="24"/>
                    <w:lang w:eastAsia="zh-HK"/>
                  </w:rPr>
                </w:rPrChange>
              </w:rPr>
              <w:t>Art 27 UDHR</w:t>
            </w:r>
          </w:p>
        </w:tc>
        <w:tc>
          <w:tcPr>
            <w:tcW w:w="6004" w:type="dxa"/>
          </w:tcPr>
          <w:p w14:paraId="2AABEE10" w14:textId="77777777" w:rsidR="0083136B" w:rsidRPr="006B5E2D" w:rsidRDefault="0083136B" w:rsidP="0083136B">
            <w:pPr>
              <w:pStyle w:val="ListParagraph"/>
              <w:ind w:leftChars="14" w:left="34"/>
              <w:rPr>
                <w:rFonts w:asciiTheme="majorBidi" w:hAnsiTheme="majorBidi" w:cstheme="majorBidi"/>
                <w:szCs w:val="24"/>
                <w:lang w:eastAsia="zh-HK"/>
                <w:rPrChange w:id="1465" w:author="administrator" w:date="2018-07-03T14:50:00Z">
                  <w:rPr>
                    <w:rFonts w:ascii="Times New Roman" w:hAnsi="Times New Roman" w:cs="Times New Roman"/>
                    <w:szCs w:val="24"/>
                    <w:lang w:eastAsia="zh-HK"/>
                  </w:rPr>
                </w:rPrChange>
              </w:rPr>
            </w:pPr>
            <w:r w:rsidRPr="006B5E2D">
              <w:rPr>
                <w:rFonts w:asciiTheme="majorBidi" w:hAnsiTheme="majorBidi" w:cstheme="majorBidi"/>
                <w:szCs w:val="24"/>
                <w:lang w:eastAsia="zh-HK"/>
                <w:rPrChange w:id="1466" w:author="administrator" w:date="2018-07-03T14:50:00Z">
                  <w:rPr>
                    <w:rFonts w:ascii="Times New Roman" w:hAnsi="Times New Roman" w:cs="Times New Roman"/>
                    <w:szCs w:val="24"/>
                    <w:lang w:eastAsia="zh-HK"/>
                  </w:rPr>
                </w:rPrChange>
              </w:rPr>
              <w:t>(1) Everyone has the right freely to participate in the cultural life of the community, to enjoy the arts and to share in scientific advancement and its benefits.</w:t>
            </w:r>
          </w:p>
          <w:p w14:paraId="20D89C07" w14:textId="77777777" w:rsidR="0083136B" w:rsidRPr="006B5E2D" w:rsidRDefault="0083136B" w:rsidP="0083136B">
            <w:pPr>
              <w:pStyle w:val="ListParagraph"/>
              <w:ind w:leftChars="0" w:left="0"/>
              <w:rPr>
                <w:rFonts w:asciiTheme="majorBidi" w:hAnsiTheme="majorBidi" w:cstheme="majorBidi"/>
                <w:szCs w:val="24"/>
                <w:lang w:eastAsia="zh-HK"/>
                <w:rPrChange w:id="1467" w:author="administrator" w:date="2018-07-03T14:50:00Z">
                  <w:rPr>
                    <w:rFonts w:ascii="Times New Roman" w:hAnsi="Times New Roman" w:cs="Times New Roman"/>
                    <w:szCs w:val="24"/>
                    <w:lang w:eastAsia="zh-HK"/>
                  </w:rPr>
                </w:rPrChange>
              </w:rPr>
            </w:pPr>
            <w:r w:rsidRPr="006B5E2D">
              <w:rPr>
                <w:rFonts w:asciiTheme="majorBidi" w:hAnsiTheme="majorBidi" w:cstheme="majorBidi"/>
                <w:szCs w:val="24"/>
                <w:lang w:eastAsia="zh-HK"/>
                <w:rPrChange w:id="1468" w:author="administrator" w:date="2018-07-03T14:50:00Z">
                  <w:rPr>
                    <w:rFonts w:ascii="Times New Roman" w:hAnsi="Times New Roman" w:cs="Times New Roman"/>
                    <w:szCs w:val="24"/>
                    <w:lang w:eastAsia="zh-HK"/>
                  </w:rPr>
                </w:rPrChange>
              </w:rPr>
              <w:t>(2) Everyone has the right to the protection of the moral and material interests resulting from any scientific, literary or artistic production of which he is the author.</w:t>
            </w:r>
          </w:p>
        </w:tc>
      </w:tr>
      <w:tr w:rsidR="0083136B" w:rsidRPr="006B5E2D" w14:paraId="5B1F289D" w14:textId="77777777" w:rsidTr="0083136B">
        <w:tc>
          <w:tcPr>
            <w:tcW w:w="2158" w:type="dxa"/>
          </w:tcPr>
          <w:p w14:paraId="169F0164" w14:textId="77777777" w:rsidR="0083136B" w:rsidRPr="006B5E2D" w:rsidRDefault="0083136B" w:rsidP="009C5107">
            <w:pPr>
              <w:pStyle w:val="ListParagraph"/>
              <w:ind w:leftChars="0" w:left="0"/>
              <w:rPr>
                <w:rFonts w:asciiTheme="majorBidi" w:hAnsiTheme="majorBidi" w:cstheme="majorBidi"/>
                <w:szCs w:val="24"/>
                <w:lang w:eastAsia="zh-HK"/>
                <w:rPrChange w:id="1469" w:author="administrator" w:date="2018-07-03T14:50:00Z">
                  <w:rPr>
                    <w:rFonts w:ascii="Times New Roman" w:hAnsi="Times New Roman" w:cs="Times New Roman"/>
                    <w:szCs w:val="24"/>
                    <w:lang w:eastAsia="zh-HK"/>
                  </w:rPr>
                </w:rPrChange>
              </w:rPr>
            </w:pPr>
            <w:r w:rsidRPr="006B5E2D">
              <w:rPr>
                <w:rFonts w:asciiTheme="majorBidi" w:hAnsiTheme="majorBidi" w:cstheme="majorBidi"/>
                <w:szCs w:val="24"/>
                <w:lang w:eastAsia="zh-HK"/>
                <w:rPrChange w:id="1470" w:author="administrator" w:date="2018-07-03T14:50:00Z">
                  <w:rPr>
                    <w:rFonts w:ascii="Times New Roman" w:hAnsi="Times New Roman" w:cs="Times New Roman"/>
                    <w:szCs w:val="24"/>
                    <w:lang w:eastAsia="zh-HK"/>
                  </w:rPr>
                </w:rPrChange>
              </w:rPr>
              <w:t>Art 15 ICESCR</w:t>
            </w:r>
          </w:p>
        </w:tc>
        <w:tc>
          <w:tcPr>
            <w:tcW w:w="6004" w:type="dxa"/>
          </w:tcPr>
          <w:p w14:paraId="6D051A83" w14:textId="77777777" w:rsidR="0083136B" w:rsidRPr="006B5E2D" w:rsidRDefault="0083136B" w:rsidP="0083136B">
            <w:pPr>
              <w:pStyle w:val="ListParagraph"/>
              <w:ind w:leftChars="14" w:left="34"/>
              <w:rPr>
                <w:rFonts w:asciiTheme="majorBidi" w:hAnsiTheme="majorBidi" w:cstheme="majorBidi"/>
                <w:szCs w:val="24"/>
                <w:lang w:eastAsia="zh-HK"/>
                <w:rPrChange w:id="1471" w:author="administrator" w:date="2018-07-03T14:50:00Z">
                  <w:rPr>
                    <w:rFonts w:ascii="Times New Roman" w:hAnsi="Times New Roman" w:cs="Times New Roman"/>
                    <w:szCs w:val="24"/>
                    <w:lang w:eastAsia="zh-HK"/>
                  </w:rPr>
                </w:rPrChange>
              </w:rPr>
            </w:pPr>
            <w:r w:rsidRPr="006B5E2D">
              <w:rPr>
                <w:rFonts w:asciiTheme="majorBidi" w:hAnsiTheme="majorBidi" w:cstheme="majorBidi"/>
                <w:szCs w:val="24"/>
                <w:lang w:eastAsia="zh-HK"/>
                <w:rPrChange w:id="1472" w:author="administrator" w:date="2018-07-03T14:50:00Z">
                  <w:rPr>
                    <w:rFonts w:ascii="Times New Roman" w:hAnsi="Times New Roman" w:cs="Times New Roman"/>
                    <w:szCs w:val="24"/>
                    <w:lang w:eastAsia="zh-HK"/>
                  </w:rPr>
                </w:rPrChange>
              </w:rPr>
              <w:t>1. The States Parties to the present Covenant recognize the right of everyone:</w:t>
            </w:r>
          </w:p>
          <w:p w14:paraId="77D714D7" w14:textId="77777777" w:rsidR="0083136B" w:rsidRPr="006B5E2D" w:rsidRDefault="0083136B" w:rsidP="0083136B">
            <w:pPr>
              <w:pStyle w:val="ListParagraph"/>
              <w:rPr>
                <w:rFonts w:asciiTheme="majorBidi" w:hAnsiTheme="majorBidi" w:cstheme="majorBidi"/>
                <w:szCs w:val="24"/>
                <w:lang w:eastAsia="zh-HK"/>
                <w:rPrChange w:id="1473" w:author="administrator" w:date="2018-07-03T14:50:00Z">
                  <w:rPr>
                    <w:rFonts w:ascii="Times New Roman" w:hAnsi="Times New Roman" w:cs="Times New Roman"/>
                    <w:szCs w:val="24"/>
                    <w:lang w:eastAsia="zh-HK"/>
                  </w:rPr>
                </w:rPrChange>
              </w:rPr>
            </w:pPr>
          </w:p>
          <w:p w14:paraId="114762AF" w14:textId="77777777" w:rsidR="0083136B" w:rsidRPr="006B5E2D" w:rsidRDefault="0083136B" w:rsidP="0083136B">
            <w:pPr>
              <w:pStyle w:val="ListParagraph"/>
              <w:ind w:leftChars="0" w:left="0"/>
              <w:rPr>
                <w:rFonts w:asciiTheme="majorBidi" w:hAnsiTheme="majorBidi" w:cstheme="majorBidi"/>
                <w:szCs w:val="24"/>
                <w:lang w:eastAsia="zh-HK"/>
                <w:rPrChange w:id="1474" w:author="administrator" w:date="2018-07-03T14:50:00Z">
                  <w:rPr>
                    <w:rFonts w:ascii="Times New Roman" w:hAnsi="Times New Roman" w:cs="Times New Roman"/>
                    <w:szCs w:val="24"/>
                    <w:lang w:eastAsia="zh-HK"/>
                  </w:rPr>
                </w:rPrChange>
              </w:rPr>
            </w:pPr>
            <w:r w:rsidRPr="006B5E2D">
              <w:rPr>
                <w:rFonts w:asciiTheme="majorBidi" w:hAnsiTheme="majorBidi" w:cstheme="majorBidi"/>
                <w:szCs w:val="24"/>
                <w:lang w:eastAsia="zh-HK"/>
                <w:rPrChange w:id="1475" w:author="administrator" w:date="2018-07-03T14:50:00Z">
                  <w:rPr>
                    <w:rFonts w:ascii="Times New Roman" w:hAnsi="Times New Roman" w:cs="Times New Roman"/>
                    <w:szCs w:val="24"/>
                    <w:lang w:eastAsia="zh-HK"/>
                  </w:rPr>
                </w:rPrChange>
              </w:rPr>
              <w:t>(a) To take part in cultural life;</w:t>
            </w:r>
          </w:p>
          <w:p w14:paraId="7AA1A0AC" w14:textId="77777777" w:rsidR="0083136B" w:rsidRPr="006B5E2D" w:rsidRDefault="0083136B" w:rsidP="0083136B">
            <w:pPr>
              <w:pStyle w:val="ListParagraph"/>
              <w:ind w:leftChars="0" w:left="0"/>
              <w:rPr>
                <w:rFonts w:asciiTheme="majorBidi" w:hAnsiTheme="majorBidi" w:cstheme="majorBidi"/>
                <w:szCs w:val="24"/>
                <w:lang w:eastAsia="zh-HK"/>
                <w:rPrChange w:id="1476" w:author="administrator" w:date="2018-07-03T14:50:00Z">
                  <w:rPr>
                    <w:rFonts w:ascii="Times New Roman" w:hAnsi="Times New Roman" w:cs="Times New Roman"/>
                    <w:szCs w:val="24"/>
                    <w:lang w:eastAsia="zh-HK"/>
                  </w:rPr>
                </w:rPrChange>
              </w:rPr>
            </w:pPr>
          </w:p>
          <w:p w14:paraId="259DE32B" w14:textId="77777777" w:rsidR="0083136B" w:rsidRPr="006B5E2D" w:rsidRDefault="0083136B" w:rsidP="0083136B">
            <w:pPr>
              <w:pStyle w:val="ListParagraph"/>
              <w:ind w:leftChars="0" w:left="0"/>
              <w:rPr>
                <w:rFonts w:asciiTheme="majorBidi" w:hAnsiTheme="majorBidi" w:cstheme="majorBidi"/>
                <w:szCs w:val="24"/>
                <w:lang w:eastAsia="zh-HK"/>
                <w:rPrChange w:id="1477" w:author="administrator" w:date="2018-07-03T14:50:00Z">
                  <w:rPr>
                    <w:rFonts w:ascii="Times New Roman" w:hAnsi="Times New Roman" w:cs="Times New Roman"/>
                    <w:szCs w:val="24"/>
                    <w:lang w:eastAsia="zh-HK"/>
                  </w:rPr>
                </w:rPrChange>
              </w:rPr>
            </w:pPr>
            <w:r w:rsidRPr="006B5E2D">
              <w:rPr>
                <w:rFonts w:asciiTheme="majorBidi" w:hAnsiTheme="majorBidi" w:cstheme="majorBidi"/>
                <w:szCs w:val="24"/>
                <w:lang w:eastAsia="zh-HK"/>
                <w:rPrChange w:id="1478" w:author="administrator" w:date="2018-07-03T14:50:00Z">
                  <w:rPr>
                    <w:rFonts w:ascii="Times New Roman" w:hAnsi="Times New Roman" w:cs="Times New Roman"/>
                    <w:szCs w:val="24"/>
                    <w:lang w:eastAsia="zh-HK"/>
                  </w:rPr>
                </w:rPrChange>
              </w:rPr>
              <w:t>(b) To enjoy the benefits of scientific progress and its applications;</w:t>
            </w:r>
          </w:p>
          <w:p w14:paraId="3520A5B0" w14:textId="77777777" w:rsidR="0083136B" w:rsidRPr="006B5E2D" w:rsidRDefault="0083136B" w:rsidP="0083136B">
            <w:pPr>
              <w:pStyle w:val="ListParagraph"/>
              <w:ind w:leftChars="0" w:left="0"/>
              <w:rPr>
                <w:rFonts w:asciiTheme="majorBidi" w:hAnsiTheme="majorBidi" w:cstheme="majorBidi"/>
                <w:szCs w:val="24"/>
                <w:lang w:eastAsia="zh-HK"/>
                <w:rPrChange w:id="1479" w:author="administrator" w:date="2018-07-03T14:50:00Z">
                  <w:rPr>
                    <w:rFonts w:ascii="Times New Roman" w:hAnsi="Times New Roman" w:cs="Times New Roman"/>
                    <w:szCs w:val="24"/>
                    <w:lang w:eastAsia="zh-HK"/>
                  </w:rPr>
                </w:rPrChange>
              </w:rPr>
            </w:pPr>
          </w:p>
          <w:p w14:paraId="40812C33" w14:textId="77777777" w:rsidR="0083136B" w:rsidRPr="006B5E2D" w:rsidRDefault="0083136B" w:rsidP="0083136B">
            <w:pPr>
              <w:pStyle w:val="ListParagraph"/>
              <w:ind w:leftChars="0" w:left="0"/>
              <w:rPr>
                <w:rFonts w:asciiTheme="majorBidi" w:hAnsiTheme="majorBidi" w:cstheme="majorBidi"/>
                <w:szCs w:val="24"/>
                <w:lang w:eastAsia="zh-HK"/>
                <w:rPrChange w:id="1480" w:author="administrator" w:date="2018-07-03T14:50:00Z">
                  <w:rPr>
                    <w:rFonts w:ascii="Times New Roman" w:hAnsi="Times New Roman" w:cs="Times New Roman"/>
                    <w:szCs w:val="24"/>
                    <w:lang w:eastAsia="zh-HK"/>
                  </w:rPr>
                </w:rPrChange>
              </w:rPr>
            </w:pPr>
            <w:r w:rsidRPr="006B5E2D">
              <w:rPr>
                <w:rFonts w:asciiTheme="majorBidi" w:hAnsiTheme="majorBidi" w:cstheme="majorBidi"/>
                <w:szCs w:val="24"/>
                <w:lang w:eastAsia="zh-HK"/>
                <w:rPrChange w:id="1481" w:author="administrator" w:date="2018-07-03T14:50:00Z">
                  <w:rPr>
                    <w:rFonts w:ascii="Times New Roman" w:hAnsi="Times New Roman" w:cs="Times New Roman"/>
                    <w:szCs w:val="24"/>
                    <w:lang w:eastAsia="zh-HK"/>
                  </w:rPr>
                </w:rPrChange>
              </w:rPr>
              <w:t>(c) To benefit from the protection of the moral and material interests resulting from any scientific, literary or artistic production of which he is the author.</w:t>
            </w:r>
          </w:p>
          <w:p w14:paraId="36898382" w14:textId="77777777" w:rsidR="0083136B" w:rsidRPr="006B5E2D" w:rsidRDefault="0083136B" w:rsidP="0083136B">
            <w:pPr>
              <w:pStyle w:val="ListParagraph"/>
              <w:ind w:leftChars="0" w:left="0"/>
              <w:rPr>
                <w:rFonts w:asciiTheme="majorBidi" w:hAnsiTheme="majorBidi" w:cstheme="majorBidi"/>
                <w:szCs w:val="24"/>
                <w:lang w:eastAsia="zh-HK"/>
                <w:rPrChange w:id="1482" w:author="administrator" w:date="2018-07-03T14:50:00Z">
                  <w:rPr>
                    <w:rFonts w:ascii="Times New Roman" w:hAnsi="Times New Roman" w:cs="Times New Roman"/>
                    <w:szCs w:val="24"/>
                    <w:lang w:eastAsia="zh-HK"/>
                  </w:rPr>
                </w:rPrChange>
              </w:rPr>
            </w:pPr>
          </w:p>
          <w:p w14:paraId="5486EA0B" w14:textId="77777777" w:rsidR="0083136B" w:rsidRPr="006B5E2D" w:rsidRDefault="0083136B" w:rsidP="0083136B">
            <w:pPr>
              <w:pStyle w:val="ListParagraph"/>
              <w:ind w:leftChars="0" w:left="0"/>
              <w:rPr>
                <w:rFonts w:asciiTheme="majorBidi" w:hAnsiTheme="majorBidi" w:cstheme="majorBidi"/>
                <w:szCs w:val="24"/>
                <w:lang w:eastAsia="zh-HK"/>
                <w:rPrChange w:id="1483" w:author="administrator" w:date="2018-07-03T14:50:00Z">
                  <w:rPr>
                    <w:rFonts w:ascii="Times New Roman" w:hAnsi="Times New Roman" w:cs="Times New Roman"/>
                    <w:szCs w:val="24"/>
                    <w:lang w:eastAsia="zh-HK"/>
                  </w:rPr>
                </w:rPrChange>
              </w:rPr>
            </w:pPr>
            <w:r w:rsidRPr="006B5E2D">
              <w:rPr>
                <w:rFonts w:asciiTheme="majorBidi" w:hAnsiTheme="majorBidi" w:cstheme="majorBidi"/>
                <w:szCs w:val="24"/>
                <w:lang w:eastAsia="zh-HK"/>
                <w:rPrChange w:id="1484" w:author="administrator" w:date="2018-07-03T14:50:00Z">
                  <w:rPr>
                    <w:rFonts w:ascii="Times New Roman" w:hAnsi="Times New Roman" w:cs="Times New Roman"/>
                    <w:szCs w:val="24"/>
                    <w:lang w:eastAsia="zh-HK"/>
                  </w:rPr>
                </w:rPrChange>
              </w:rPr>
              <w:t>2. The steps to be taken by the States Parties to the present Covenant to achieve the full realization of this right shall include those necessary for the conservation, the development and the diffusion of science and culture.</w:t>
            </w:r>
          </w:p>
          <w:p w14:paraId="56CD7D57" w14:textId="77777777" w:rsidR="0083136B" w:rsidRPr="006B5E2D" w:rsidRDefault="0083136B" w:rsidP="0083136B">
            <w:pPr>
              <w:pStyle w:val="ListParagraph"/>
              <w:ind w:leftChars="0" w:left="0"/>
              <w:rPr>
                <w:rFonts w:asciiTheme="majorBidi" w:hAnsiTheme="majorBidi" w:cstheme="majorBidi"/>
                <w:szCs w:val="24"/>
                <w:lang w:eastAsia="zh-HK"/>
                <w:rPrChange w:id="1485" w:author="administrator" w:date="2018-07-03T14:50:00Z">
                  <w:rPr>
                    <w:rFonts w:ascii="Times New Roman" w:hAnsi="Times New Roman" w:cs="Times New Roman"/>
                    <w:szCs w:val="24"/>
                    <w:lang w:eastAsia="zh-HK"/>
                  </w:rPr>
                </w:rPrChange>
              </w:rPr>
            </w:pPr>
            <w:r w:rsidRPr="006B5E2D">
              <w:rPr>
                <w:rFonts w:asciiTheme="majorBidi" w:hAnsiTheme="majorBidi" w:cstheme="majorBidi"/>
                <w:szCs w:val="24"/>
                <w:lang w:eastAsia="zh-HK"/>
                <w:rPrChange w:id="1486" w:author="administrator" w:date="2018-07-03T14:50:00Z">
                  <w:rPr>
                    <w:rFonts w:ascii="Times New Roman" w:hAnsi="Times New Roman" w:cs="Times New Roman"/>
                    <w:szCs w:val="24"/>
                    <w:lang w:eastAsia="zh-HK"/>
                  </w:rPr>
                </w:rPrChange>
              </w:rPr>
              <w:t>3. The States Parties to the present Covenant undertake to respect the freedom indispensable for scientific research and creative activity.</w:t>
            </w:r>
          </w:p>
          <w:p w14:paraId="244E482D" w14:textId="77777777" w:rsidR="0083136B" w:rsidRPr="006B5E2D" w:rsidRDefault="0083136B" w:rsidP="0083136B">
            <w:pPr>
              <w:pStyle w:val="ListParagraph"/>
              <w:rPr>
                <w:rFonts w:asciiTheme="majorBidi" w:hAnsiTheme="majorBidi" w:cstheme="majorBidi"/>
                <w:szCs w:val="24"/>
                <w:lang w:eastAsia="zh-HK"/>
                <w:rPrChange w:id="1487" w:author="administrator" w:date="2018-07-03T14:50:00Z">
                  <w:rPr>
                    <w:rFonts w:ascii="Times New Roman" w:hAnsi="Times New Roman" w:cs="Times New Roman"/>
                    <w:szCs w:val="24"/>
                    <w:lang w:eastAsia="zh-HK"/>
                  </w:rPr>
                </w:rPrChange>
              </w:rPr>
            </w:pPr>
          </w:p>
          <w:p w14:paraId="6A33AA75" w14:textId="77777777" w:rsidR="0083136B" w:rsidRPr="006B5E2D" w:rsidRDefault="0083136B" w:rsidP="0083136B">
            <w:pPr>
              <w:pStyle w:val="ListParagraph"/>
              <w:ind w:leftChars="0" w:left="0"/>
              <w:rPr>
                <w:rFonts w:asciiTheme="majorBidi" w:hAnsiTheme="majorBidi" w:cstheme="majorBidi"/>
                <w:szCs w:val="24"/>
                <w:lang w:eastAsia="zh-HK"/>
                <w:rPrChange w:id="1488" w:author="administrator" w:date="2018-07-03T14:50:00Z">
                  <w:rPr>
                    <w:rFonts w:ascii="Times New Roman" w:hAnsi="Times New Roman" w:cs="Times New Roman"/>
                    <w:szCs w:val="24"/>
                    <w:lang w:eastAsia="zh-HK"/>
                  </w:rPr>
                </w:rPrChange>
              </w:rPr>
            </w:pPr>
            <w:r w:rsidRPr="006B5E2D">
              <w:rPr>
                <w:rFonts w:asciiTheme="majorBidi" w:hAnsiTheme="majorBidi" w:cstheme="majorBidi"/>
                <w:szCs w:val="24"/>
                <w:lang w:eastAsia="zh-HK"/>
                <w:rPrChange w:id="1489" w:author="administrator" w:date="2018-07-03T14:50:00Z">
                  <w:rPr>
                    <w:rFonts w:ascii="Times New Roman" w:hAnsi="Times New Roman" w:cs="Times New Roman"/>
                    <w:szCs w:val="24"/>
                    <w:lang w:eastAsia="zh-HK"/>
                  </w:rPr>
                </w:rPrChange>
              </w:rPr>
              <w:t>4. The States Parties to the present Covenant recognize the benefits to be derived from the encouragement and development of international contacts and co-operation in the scientific and cultural fields.</w:t>
            </w:r>
          </w:p>
        </w:tc>
      </w:tr>
      <w:tr w:rsidR="0083136B" w:rsidRPr="006B5E2D" w14:paraId="42B38CE0" w14:textId="77777777" w:rsidTr="0083136B">
        <w:tc>
          <w:tcPr>
            <w:tcW w:w="2158" w:type="dxa"/>
          </w:tcPr>
          <w:p w14:paraId="5565EE45" w14:textId="77777777" w:rsidR="0083136B" w:rsidRPr="006B5E2D" w:rsidRDefault="0083136B" w:rsidP="009C5107">
            <w:pPr>
              <w:pStyle w:val="ListParagraph"/>
              <w:ind w:leftChars="0" w:left="0"/>
              <w:rPr>
                <w:rFonts w:asciiTheme="majorBidi" w:hAnsiTheme="majorBidi" w:cstheme="majorBidi"/>
                <w:szCs w:val="24"/>
                <w:lang w:eastAsia="zh-HK"/>
                <w:rPrChange w:id="1490" w:author="administrator" w:date="2018-07-03T14:50:00Z">
                  <w:rPr>
                    <w:rFonts w:ascii="Times New Roman" w:hAnsi="Times New Roman" w:cs="Times New Roman"/>
                    <w:szCs w:val="24"/>
                    <w:lang w:eastAsia="zh-HK"/>
                  </w:rPr>
                </w:rPrChange>
              </w:rPr>
            </w:pPr>
            <w:r w:rsidRPr="006B5E2D">
              <w:rPr>
                <w:rFonts w:asciiTheme="majorBidi" w:hAnsiTheme="majorBidi" w:cstheme="majorBidi"/>
                <w:szCs w:val="24"/>
                <w:lang w:eastAsia="zh-HK"/>
                <w:rPrChange w:id="1491" w:author="administrator" w:date="2018-07-03T14:50:00Z">
                  <w:rPr>
                    <w:rFonts w:ascii="Times New Roman" w:hAnsi="Times New Roman" w:cs="Times New Roman" w:hint="eastAsia"/>
                    <w:szCs w:val="24"/>
                    <w:lang w:eastAsia="zh-HK"/>
                  </w:rPr>
                </w:rPrChange>
              </w:rPr>
              <w:t>Art 34 Basic Law</w:t>
            </w:r>
          </w:p>
        </w:tc>
        <w:tc>
          <w:tcPr>
            <w:tcW w:w="6004" w:type="dxa"/>
          </w:tcPr>
          <w:p w14:paraId="4272A1BC" w14:textId="77777777" w:rsidR="0083136B" w:rsidRPr="006B5E2D" w:rsidRDefault="0083136B" w:rsidP="009C5107">
            <w:pPr>
              <w:pStyle w:val="ListParagraph"/>
              <w:ind w:leftChars="0" w:left="0"/>
              <w:rPr>
                <w:rFonts w:asciiTheme="majorBidi" w:hAnsiTheme="majorBidi" w:cstheme="majorBidi"/>
                <w:szCs w:val="24"/>
                <w:lang w:eastAsia="zh-HK"/>
                <w:rPrChange w:id="1492" w:author="administrator" w:date="2018-07-03T14:50:00Z">
                  <w:rPr>
                    <w:rFonts w:ascii="Times New Roman" w:hAnsi="Times New Roman" w:cs="Times New Roman"/>
                    <w:szCs w:val="24"/>
                    <w:lang w:eastAsia="zh-HK"/>
                  </w:rPr>
                </w:rPrChange>
              </w:rPr>
            </w:pPr>
            <w:r w:rsidRPr="006B5E2D">
              <w:rPr>
                <w:rFonts w:asciiTheme="majorBidi" w:hAnsiTheme="majorBidi" w:cstheme="majorBidi"/>
                <w:szCs w:val="24"/>
                <w:lang w:eastAsia="zh-HK"/>
                <w:rPrChange w:id="1493" w:author="administrator" w:date="2018-07-03T14:50:00Z">
                  <w:rPr>
                    <w:rFonts w:ascii="Times New Roman" w:hAnsi="Times New Roman" w:cs="Times New Roman"/>
                    <w:szCs w:val="24"/>
                    <w:lang w:eastAsia="zh-HK"/>
                  </w:rPr>
                </w:rPrChange>
              </w:rPr>
              <w:t xml:space="preserve">Hong Kong residents shall have freedom to engage in </w:t>
            </w:r>
            <w:r w:rsidRPr="006B5E2D">
              <w:rPr>
                <w:rFonts w:asciiTheme="majorBidi" w:hAnsiTheme="majorBidi" w:cstheme="majorBidi"/>
                <w:szCs w:val="24"/>
                <w:lang w:eastAsia="zh-HK"/>
                <w:rPrChange w:id="1494" w:author="administrator" w:date="2018-07-03T14:50:00Z">
                  <w:rPr>
                    <w:rFonts w:ascii="Times New Roman" w:hAnsi="Times New Roman" w:cs="Times New Roman"/>
                    <w:szCs w:val="24"/>
                    <w:lang w:eastAsia="zh-HK"/>
                  </w:rPr>
                </w:rPrChange>
              </w:rPr>
              <w:lastRenderedPageBreak/>
              <w:t>academic research, literary and artistic creation, and other cultural activities.</w:t>
            </w:r>
          </w:p>
        </w:tc>
      </w:tr>
      <w:tr w:rsidR="0083136B" w:rsidRPr="006B5E2D" w14:paraId="48BBDDB8" w14:textId="77777777" w:rsidTr="0083136B">
        <w:tc>
          <w:tcPr>
            <w:tcW w:w="2158" w:type="dxa"/>
          </w:tcPr>
          <w:p w14:paraId="7D305692" w14:textId="77777777" w:rsidR="0083136B" w:rsidRPr="006B5E2D" w:rsidRDefault="0083136B" w:rsidP="009C5107">
            <w:pPr>
              <w:pStyle w:val="ListParagraph"/>
              <w:ind w:leftChars="0" w:left="0"/>
              <w:rPr>
                <w:rFonts w:asciiTheme="majorBidi" w:hAnsiTheme="majorBidi" w:cstheme="majorBidi"/>
                <w:szCs w:val="24"/>
                <w:lang w:eastAsia="zh-HK"/>
                <w:rPrChange w:id="1495" w:author="administrator" w:date="2018-07-03T14:50:00Z">
                  <w:rPr>
                    <w:rFonts w:ascii="Times New Roman" w:hAnsi="Times New Roman" w:cs="Times New Roman"/>
                    <w:szCs w:val="24"/>
                    <w:lang w:eastAsia="zh-HK"/>
                  </w:rPr>
                </w:rPrChange>
              </w:rPr>
            </w:pPr>
            <w:r w:rsidRPr="006B5E2D">
              <w:rPr>
                <w:rFonts w:asciiTheme="majorBidi" w:hAnsiTheme="majorBidi" w:cstheme="majorBidi"/>
                <w:szCs w:val="24"/>
                <w:lang w:eastAsia="zh-HK"/>
                <w:rPrChange w:id="1496" w:author="administrator" w:date="2018-07-03T14:50:00Z">
                  <w:rPr>
                    <w:rFonts w:ascii="Times New Roman" w:hAnsi="Times New Roman" w:cs="Times New Roman" w:hint="eastAsia"/>
                    <w:szCs w:val="24"/>
                    <w:lang w:eastAsia="zh-HK"/>
                  </w:rPr>
                </w:rPrChange>
              </w:rPr>
              <w:lastRenderedPageBreak/>
              <w:t>Art 40 Basic Law</w:t>
            </w:r>
          </w:p>
        </w:tc>
        <w:tc>
          <w:tcPr>
            <w:tcW w:w="6004" w:type="dxa"/>
          </w:tcPr>
          <w:p w14:paraId="42762024" w14:textId="77777777" w:rsidR="0083136B" w:rsidRPr="006B5E2D" w:rsidRDefault="00790D19" w:rsidP="009C5107">
            <w:pPr>
              <w:pStyle w:val="ListParagraph"/>
              <w:ind w:leftChars="0" w:left="0"/>
              <w:rPr>
                <w:rFonts w:asciiTheme="majorBidi" w:hAnsiTheme="majorBidi" w:cstheme="majorBidi"/>
                <w:szCs w:val="24"/>
                <w:lang w:eastAsia="zh-HK"/>
                <w:rPrChange w:id="1497" w:author="administrator" w:date="2018-07-03T14:50:00Z">
                  <w:rPr>
                    <w:rFonts w:ascii="Times New Roman" w:hAnsi="Times New Roman" w:cs="Times New Roman"/>
                    <w:szCs w:val="24"/>
                    <w:lang w:eastAsia="zh-HK"/>
                  </w:rPr>
                </w:rPrChange>
              </w:rPr>
            </w:pPr>
            <w:r w:rsidRPr="006B5E2D">
              <w:rPr>
                <w:rFonts w:asciiTheme="majorBidi" w:hAnsiTheme="majorBidi" w:cstheme="majorBidi"/>
                <w:szCs w:val="24"/>
                <w:lang w:eastAsia="zh-HK"/>
                <w:rPrChange w:id="1498" w:author="administrator" w:date="2018-07-03T14:50:00Z">
                  <w:rPr>
                    <w:rFonts w:ascii="Times New Roman" w:hAnsi="Times New Roman" w:cs="Times New Roman"/>
                    <w:szCs w:val="24"/>
                    <w:lang w:eastAsia="zh-HK"/>
                  </w:rPr>
                </w:rPrChange>
              </w:rPr>
              <w:t>The lawful traditional rights and interests of the indigenous inhabitants of the "New Territories" shall be protected by the Hong Kong Special Administrative Region.</w:t>
            </w:r>
          </w:p>
        </w:tc>
      </w:tr>
    </w:tbl>
    <w:p w14:paraId="6A35B11C" w14:textId="77777777" w:rsidR="0083136B" w:rsidRPr="006B5E2D" w:rsidRDefault="0083136B" w:rsidP="009C5107">
      <w:pPr>
        <w:pStyle w:val="ListParagraph"/>
        <w:ind w:leftChars="0" w:left="360"/>
        <w:rPr>
          <w:rFonts w:asciiTheme="majorBidi" w:hAnsiTheme="majorBidi" w:cstheme="majorBidi"/>
          <w:szCs w:val="24"/>
          <w:lang w:eastAsia="zh-HK"/>
          <w:rPrChange w:id="1499" w:author="administrator" w:date="2018-07-03T14:50:00Z">
            <w:rPr>
              <w:rFonts w:ascii="Times New Roman" w:hAnsi="Times New Roman" w:cs="Times New Roman"/>
              <w:szCs w:val="24"/>
              <w:lang w:eastAsia="zh-HK"/>
            </w:rPr>
          </w:rPrChange>
        </w:rPr>
      </w:pPr>
    </w:p>
    <w:p w14:paraId="28D87423" w14:textId="77777777" w:rsidR="009C5107" w:rsidRPr="006B5E2D" w:rsidRDefault="009C5107" w:rsidP="00B24D8D">
      <w:pPr>
        <w:jc w:val="both"/>
        <w:rPr>
          <w:rFonts w:asciiTheme="majorBidi" w:eastAsia="DengXian" w:hAnsiTheme="majorBidi" w:cstheme="majorBidi"/>
          <w:lang w:eastAsia="zh-CN"/>
          <w:rPrChange w:id="1500" w:author="administrator" w:date="2018-07-03T14:50:00Z">
            <w:rPr>
              <w:rFonts w:ascii="Garamond" w:eastAsia="DengXian" w:hAnsi="Garamond"/>
              <w:lang w:eastAsia="zh-CN"/>
            </w:rPr>
          </w:rPrChange>
        </w:rPr>
      </w:pPr>
      <w:r w:rsidRPr="006B5E2D">
        <w:rPr>
          <w:rFonts w:asciiTheme="majorBidi" w:eastAsia="DengXian" w:hAnsiTheme="majorBidi" w:cstheme="majorBidi"/>
          <w:lang w:eastAsia="zh-CN"/>
          <w:rPrChange w:id="1501" w:author="administrator" w:date="2018-07-03T14:50:00Z">
            <w:rPr>
              <w:rFonts w:ascii="Garamond" w:eastAsia="DengXian" w:hAnsi="Garamond"/>
              <w:lang w:eastAsia="zh-CN"/>
            </w:rPr>
          </w:rPrChange>
        </w:rPr>
        <w:t>The modern notion of “culture” is a historically created system of beliefs and practices under which a group of people understand and organize their lives, both individually and in relation to each other. It is only with culture that self-identity is formed, through shared experiences, history, and practices lived in the community.</w:t>
      </w:r>
    </w:p>
    <w:p w14:paraId="12EC2AF3" w14:textId="77777777" w:rsidR="009C5107" w:rsidRPr="006B5E2D" w:rsidRDefault="009C5107" w:rsidP="00B24D8D">
      <w:pPr>
        <w:jc w:val="both"/>
        <w:rPr>
          <w:rFonts w:asciiTheme="majorBidi" w:eastAsia="DengXian" w:hAnsiTheme="majorBidi" w:cstheme="majorBidi"/>
          <w:lang w:eastAsia="zh-CN"/>
          <w:rPrChange w:id="1502" w:author="administrator" w:date="2018-07-03T14:50:00Z">
            <w:rPr>
              <w:rFonts w:ascii="Garamond" w:eastAsia="DengXian" w:hAnsi="Garamond"/>
              <w:lang w:eastAsia="zh-CN"/>
            </w:rPr>
          </w:rPrChange>
        </w:rPr>
      </w:pPr>
    </w:p>
    <w:p w14:paraId="093863A7" w14:textId="77777777" w:rsidR="009C5107" w:rsidRPr="006B5E2D" w:rsidRDefault="009C5107" w:rsidP="00B24D8D">
      <w:pPr>
        <w:widowControl w:val="0"/>
        <w:autoSpaceDE w:val="0"/>
        <w:autoSpaceDN w:val="0"/>
        <w:adjustRightInd w:val="0"/>
        <w:jc w:val="both"/>
        <w:rPr>
          <w:rFonts w:asciiTheme="majorBidi" w:eastAsia="DengXian" w:hAnsiTheme="majorBidi" w:cstheme="majorBidi"/>
          <w:lang w:eastAsia="zh-CN"/>
          <w:rPrChange w:id="1503" w:author="administrator" w:date="2018-07-03T14:50:00Z">
            <w:rPr>
              <w:rFonts w:ascii="Garamond" w:eastAsia="DengXian" w:hAnsi="Garamond"/>
              <w:lang w:eastAsia="zh-CN"/>
            </w:rPr>
          </w:rPrChange>
        </w:rPr>
      </w:pPr>
      <w:r w:rsidRPr="006B5E2D">
        <w:rPr>
          <w:rFonts w:asciiTheme="majorBidi" w:eastAsia="DengXian" w:hAnsiTheme="majorBidi" w:cstheme="majorBidi"/>
          <w:lang w:eastAsia="zh-CN"/>
          <w:rPrChange w:id="1504" w:author="administrator" w:date="2018-07-03T14:50:00Z">
            <w:rPr>
              <w:rFonts w:ascii="Garamond" w:eastAsia="DengXian" w:hAnsi="Garamond"/>
              <w:lang w:eastAsia="zh-CN"/>
            </w:rPr>
          </w:rPrChange>
        </w:rPr>
        <w:t xml:space="preserve">Each individual is therefore entitled to the "cultural rights indispensable for his dignity and free development of his personality”: Article 22 </w:t>
      </w:r>
      <w:r w:rsidRPr="006B5E2D">
        <w:rPr>
          <w:rFonts w:asciiTheme="majorBidi" w:eastAsia="DengXian" w:hAnsiTheme="majorBidi" w:cstheme="majorBidi"/>
          <w:i/>
          <w:lang w:eastAsia="zh-CN"/>
          <w:rPrChange w:id="1505" w:author="administrator" w:date="2018-07-03T14:50:00Z">
            <w:rPr>
              <w:rFonts w:ascii="Garamond" w:eastAsia="DengXian" w:hAnsi="Garamond"/>
              <w:i/>
              <w:lang w:eastAsia="zh-CN"/>
            </w:rPr>
          </w:rPrChange>
        </w:rPr>
        <w:t>UDHR</w:t>
      </w:r>
      <w:r w:rsidRPr="006B5E2D">
        <w:rPr>
          <w:rFonts w:asciiTheme="majorBidi" w:eastAsia="DengXian" w:hAnsiTheme="majorBidi" w:cstheme="majorBidi"/>
          <w:lang w:eastAsia="zh-CN"/>
          <w:rPrChange w:id="1506" w:author="administrator" w:date="2018-07-03T14:50:00Z">
            <w:rPr>
              <w:rFonts w:ascii="Garamond" w:eastAsia="DengXian" w:hAnsi="Garamond"/>
              <w:lang w:eastAsia="zh-CN"/>
            </w:rPr>
          </w:rPrChange>
        </w:rPr>
        <w:t>, and should be free</w:t>
      </w:r>
      <w:r w:rsidRPr="006B5E2D">
        <w:rPr>
          <w:rFonts w:asciiTheme="majorBidi" w:hAnsiTheme="majorBidi" w:cstheme="majorBidi"/>
          <w:rPrChange w:id="1507" w:author="administrator" w:date="2018-07-03T14:50:00Z">
            <w:rPr>
              <w:rFonts w:ascii="Garamond" w:hAnsi="Garamond"/>
            </w:rPr>
          </w:rPrChange>
        </w:rPr>
        <w:t xml:space="preserve"> “to participate in the cultural life of the community, to enjoy the arts and to share in scientific advancement and its</w:t>
      </w:r>
      <w:r w:rsidRPr="006B5E2D">
        <w:rPr>
          <w:rFonts w:asciiTheme="majorBidi" w:eastAsia="DengXian" w:hAnsiTheme="majorBidi" w:cstheme="majorBidi"/>
          <w:lang w:eastAsia="zh-CN"/>
          <w:rPrChange w:id="1508" w:author="administrator" w:date="2018-07-03T14:50:00Z">
            <w:rPr>
              <w:rFonts w:ascii="Garamond" w:eastAsia="DengXian" w:hAnsi="Garamond"/>
              <w:lang w:eastAsia="zh-CN"/>
            </w:rPr>
          </w:rPrChange>
        </w:rPr>
        <w:t xml:space="preserve"> </w:t>
      </w:r>
      <w:r w:rsidRPr="006B5E2D">
        <w:rPr>
          <w:rFonts w:asciiTheme="majorBidi" w:hAnsiTheme="majorBidi" w:cstheme="majorBidi"/>
          <w:rPrChange w:id="1509" w:author="administrator" w:date="2018-07-03T14:50:00Z">
            <w:rPr>
              <w:rFonts w:ascii="Garamond" w:hAnsi="Garamond"/>
            </w:rPr>
          </w:rPrChange>
        </w:rPr>
        <w:t>benefits”</w:t>
      </w:r>
      <w:r w:rsidRPr="006B5E2D">
        <w:rPr>
          <w:rFonts w:asciiTheme="majorBidi" w:eastAsia="DengXian" w:hAnsiTheme="majorBidi" w:cstheme="majorBidi"/>
          <w:rPrChange w:id="1510" w:author="administrator" w:date="2018-07-03T14:50:00Z">
            <w:rPr>
              <w:rFonts w:ascii="Garamond" w:eastAsia="DengXian" w:hAnsi="Garamond"/>
            </w:rPr>
          </w:rPrChange>
        </w:rPr>
        <w:t xml:space="preserve">: Article 27 </w:t>
      </w:r>
      <w:r w:rsidRPr="006B5E2D">
        <w:rPr>
          <w:rFonts w:asciiTheme="majorBidi" w:eastAsia="DengXian" w:hAnsiTheme="majorBidi" w:cstheme="majorBidi"/>
          <w:i/>
          <w:rPrChange w:id="1511" w:author="administrator" w:date="2018-07-03T14:50:00Z">
            <w:rPr>
              <w:rFonts w:ascii="Garamond" w:eastAsia="DengXian" w:hAnsi="Garamond"/>
              <w:i/>
            </w:rPr>
          </w:rPrChange>
        </w:rPr>
        <w:t>UDHR</w:t>
      </w:r>
      <w:r w:rsidRPr="006B5E2D">
        <w:rPr>
          <w:rFonts w:asciiTheme="majorBidi" w:eastAsia="DengXian" w:hAnsiTheme="majorBidi" w:cstheme="majorBidi"/>
          <w:rPrChange w:id="1512" w:author="administrator" w:date="2018-07-03T14:50:00Z">
            <w:rPr>
              <w:rFonts w:ascii="Garamond" w:eastAsia="DengXian" w:hAnsi="Garamond"/>
            </w:rPr>
          </w:rPrChange>
        </w:rPr>
        <w:t>.</w:t>
      </w:r>
    </w:p>
    <w:p w14:paraId="5353BA0F" w14:textId="77777777" w:rsidR="009C5107" w:rsidRPr="006B5E2D" w:rsidRDefault="009C5107" w:rsidP="00B24D8D">
      <w:pPr>
        <w:widowControl w:val="0"/>
        <w:autoSpaceDE w:val="0"/>
        <w:autoSpaceDN w:val="0"/>
        <w:adjustRightInd w:val="0"/>
        <w:jc w:val="both"/>
        <w:rPr>
          <w:rFonts w:asciiTheme="majorBidi" w:hAnsiTheme="majorBidi" w:cstheme="majorBidi"/>
          <w:rPrChange w:id="1513" w:author="administrator" w:date="2018-07-03T14:50:00Z">
            <w:rPr>
              <w:rFonts w:ascii="Garamond" w:hAnsi="Garamond"/>
            </w:rPr>
          </w:rPrChange>
        </w:rPr>
      </w:pPr>
    </w:p>
    <w:p w14:paraId="4E15BAB9" w14:textId="77777777" w:rsidR="009C5107" w:rsidRPr="006B5E2D" w:rsidRDefault="009C5107" w:rsidP="00B24D8D">
      <w:pPr>
        <w:widowControl w:val="0"/>
        <w:autoSpaceDE w:val="0"/>
        <w:autoSpaceDN w:val="0"/>
        <w:adjustRightInd w:val="0"/>
        <w:jc w:val="both"/>
        <w:rPr>
          <w:rFonts w:asciiTheme="majorBidi" w:hAnsiTheme="majorBidi" w:cstheme="majorBidi"/>
          <w:rPrChange w:id="1514" w:author="administrator" w:date="2018-07-03T14:50:00Z">
            <w:rPr>
              <w:rFonts w:ascii="Garamond" w:hAnsi="Garamond"/>
            </w:rPr>
          </w:rPrChange>
        </w:rPr>
      </w:pPr>
      <w:r w:rsidRPr="006B5E2D">
        <w:rPr>
          <w:rFonts w:asciiTheme="majorBidi" w:eastAsia="DengXian" w:hAnsiTheme="majorBidi" w:cstheme="majorBidi"/>
          <w:lang w:eastAsia="zh-CN"/>
          <w:rPrChange w:id="1515" w:author="administrator" w:date="2018-07-03T14:50:00Z">
            <w:rPr>
              <w:rFonts w:ascii="Garamond" w:eastAsia="DengXian" w:hAnsi="Garamond"/>
              <w:lang w:eastAsia="zh-CN"/>
            </w:rPr>
          </w:rPrChange>
        </w:rPr>
        <w:t xml:space="preserve"> “Culture” here is a broad concept, encompassing various aspects of cultural life. They include ways of life, language, oral and written literature, music and song, non-verbal communication, religion or belief systems, rites and ceremonies, sport and games, methods of production or technology, natural and man-made environments, food, and clothing and shelter and arts, customs and traditions.</w:t>
      </w:r>
    </w:p>
    <w:p w14:paraId="32A92CEA" w14:textId="77777777" w:rsidR="009C5107" w:rsidRPr="006B5E2D" w:rsidRDefault="009C5107" w:rsidP="00B24D8D">
      <w:pPr>
        <w:jc w:val="both"/>
        <w:rPr>
          <w:rFonts w:asciiTheme="majorBidi" w:eastAsia="DengXian" w:hAnsiTheme="majorBidi" w:cstheme="majorBidi"/>
          <w:lang w:eastAsia="zh-CN"/>
          <w:rPrChange w:id="1516" w:author="administrator" w:date="2018-07-03T14:50:00Z">
            <w:rPr>
              <w:rFonts w:ascii="Garamond" w:eastAsia="DengXian" w:hAnsi="Garamond"/>
              <w:lang w:eastAsia="zh-CN"/>
            </w:rPr>
          </w:rPrChange>
        </w:rPr>
      </w:pPr>
    </w:p>
    <w:p w14:paraId="1F2CE174" w14:textId="77777777" w:rsidR="009C5107" w:rsidRPr="006B5E2D" w:rsidRDefault="009C5107" w:rsidP="00B24D8D">
      <w:pPr>
        <w:jc w:val="both"/>
        <w:rPr>
          <w:rFonts w:asciiTheme="majorBidi" w:eastAsia="DengXian" w:hAnsiTheme="majorBidi" w:cstheme="majorBidi"/>
          <w:lang w:eastAsia="zh-CN"/>
          <w:rPrChange w:id="1517" w:author="administrator" w:date="2018-07-03T14:50:00Z">
            <w:rPr>
              <w:rFonts w:ascii="Garamond" w:eastAsia="DengXian" w:hAnsi="Garamond"/>
              <w:lang w:eastAsia="zh-CN"/>
            </w:rPr>
          </w:rPrChange>
        </w:rPr>
      </w:pPr>
      <w:r w:rsidRPr="006B5E2D">
        <w:rPr>
          <w:rFonts w:asciiTheme="majorBidi" w:eastAsia="DengXian" w:hAnsiTheme="majorBidi" w:cstheme="majorBidi"/>
          <w:lang w:eastAsia="zh-CN"/>
          <w:rPrChange w:id="1518" w:author="administrator" w:date="2018-07-03T14:50:00Z">
            <w:rPr>
              <w:rFonts w:ascii="Garamond" w:eastAsia="DengXian" w:hAnsi="Garamond"/>
              <w:lang w:eastAsia="zh-CN"/>
            </w:rPr>
          </w:rPrChange>
        </w:rPr>
        <w:t xml:space="preserve">In particular, having full access to cultural heritage is the hallmark of belonging to a community and being a member of society. Cultural heritage links the past to the present and the future. It is important to the transmission of cultural identity, from the old to younger generations, for the community to be able to visit a historical site, to physically be in a spiritually significant site, and to teach the children about the historic and cultural landscapes. Conversely, if heritage sites are destroyed or otherwise interfered with, the cultural survival of a community </w:t>
      </w:r>
      <w:del w:id="1519" w:author="YIP, Cheong-man Eric" w:date="2017-09-12T15:22:00Z">
        <w:r w:rsidRPr="006B5E2D" w:rsidDel="00952C5B">
          <w:rPr>
            <w:rFonts w:asciiTheme="majorBidi" w:eastAsia="DengXian" w:hAnsiTheme="majorBidi" w:cstheme="majorBidi"/>
            <w:lang w:eastAsia="zh-CN"/>
            <w:rPrChange w:id="1520" w:author="administrator" w:date="2018-07-03T14:50:00Z">
              <w:rPr>
                <w:rFonts w:ascii="Garamond" w:eastAsia="DengXian" w:hAnsi="Garamond"/>
                <w:lang w:eastAsia="zh-CN"/>
              </w:rPr>
            </w:rPrChange>
          </w:rPr>
          <w:delText>is</w:delText>
        </w:r>
      </w:del>
      <w:ins w:id="1521" w:author="YIP, Cheong-man Eric" w:date="2017-09-12T15:22:00Z">
        <w:r w:rsidR="00952C5B" w:rsidRPr="006B5E2D">
          <w:rPr>
            <w:rFonts w:asciiTheme="majorBidi" w:hAnsiTheme="majorBidi" w:cstheme="majorBidi"/>
            <w:lang w:eastAsia="zh-HK"/>
            <w:rPrChange w:id="1522" w:author="administrator" w:date="2018-07-03T14:50:00Z">
              <w:rPr>
                <w:rFonts w:ascii="Garamond" w:hAnsi="Garamond" w:hint="eastAsia"/>
                <w:lang w:eastAsia="zh-HK"/>
              </w:rPr>
            </w:rPrChange>
          </w:rPr>
          <w:t>may be</w:t>
        </w:r>
      </w:ins>
      <w:r w:rsidRPr="006B5E2D">
        <w:rPr>
          <w:rFonts w:asciiTheme="majorBidi" w:eastAsia="DengXian" w:hAnsiTheme="majorBidi" w:cstheme="majorBidi"/>
          <w:lang w:eastAsia="zh-CN"/>
          <w:rPrChange w:id="1523" w:author="administrator" w:date="2018-07-03T14:50:00Z">
            <w:rPr>
              <w:rFonts w:ascii="Garamond" w:eastAsia="DengXian" w:hAnsi="Garamond"/>
              <w:lang w:eastAsia="zh-CN"/>
            </w:rPr>
          </w:rPrChange>
        </w:rPr>
        <w:t xml:space="preserve"> undermined and inhibited. </w:t>
      </w:r>
    </w:p>
    <w:p w14:paraId="17D1EDD1" w14:textId="77777777" w:rsidR="009C5107" w:rsidRPr="006B5E2D" w:rsidRDefault="009C5107" w:rsidP="00B24D8D">
      <w:pPr>
        <w:jc w:val="both"/>
        <w:rPr>
          <w:rFonts w:asciiTheme="majorBidi" w:eastAsia="DengXian" w:hAnsiTheme="majorBidi" w:cstheme="majorBidi"/>
          <w:lang w:eastAsia="zh-CN"/>
          <w:rPrChange w:id="1524" w:author="administrator" w:date="2018-07-03T14:50:00Z">
            <w:rPr>
              <w:rFonts w:ascii="Garamond" w:eastAsia="DengXian" w:hAnsi="Garamond"/>
              <w:lang w:eastAsia="zh-CN"/>
            </w:rPr>
          </w:rPrChange>
        </w:rPr>
      </w:pPr>
    </w:p>
    <w:p w14:paraId="6B9D3A1F" w14:textId="77777777" w:rsidR="009C5107" w:rsidRPr="006B5E2D" w:rsidRDefault="009C5107" w:rsidP="00B24D8D">
      <w:pPr>
        <w:jc w:val="both"/>
        <w:rPr>
          <w:rFonts w:asciiTheme="majorBidi" w:eastAsia="DengXian" w:hAnsiTheme="majorBidi" w:cstheme="majorBidi"/>
          <w:lang w:eastAsia="zh-CN"/>
          <w:rPrChange w:id="1525" w:author="administrator" w:date="2018-07-03T14:50:00Z">
            <w:rPr>
              <w:rFonts w:ascii="Garamond" w:eastAsia="DengXian" w:hAnsi="Garamond"/>
              <w:lang w:eastAsia="zh-CN"/>
            </w:rPr>
          </w:rPrChange>
        </w:rPr>
      </w:pPr>
      <w:r w:rsidRPr="006B5E2D">
        <w:rPr>
          <w:rFonts w:asciiTheme="majorBidi" w:eastAsia="DengXian" w:hAnsiTheme="majorBidi" w:cstheme="majorBidi"/>
          <w:lang w:eastAsia="zh-CN"/>
          <w:rPrChange w:id="1526" w:author="administrator" w:date="2018-07-03T14:50:00Z">
            <w:rPr>
              <w:rFonts w:ascii="Garamond" w:eastAsia="DengXian" w:hAnsi="Garamond"/>
              <w:lang w:eastAsia="zh-CN"/>
            </w:rPr>
          </w:rPrChange>
        </w:rPr>
        <w:t xml:space="preserve">Thus, the right to cultural life guarantees access to, and protection of, the "heritage of the past, . . . particularly ancient monuments and traditions which may contribute to the essential equilibrium of societies": </w:t>
      </w:r>
      <w:r w:rsidRPr="006B5E2D">
        <w:rPr>
          <w:rFonts w:asciiTheme="majorBidi" w:eastAsia="DengXian" w:hAnsiTheme="majorBidi" w:cstheme="majorBidi"/>
          <w:i/>
          <w:lang w:eastAsia="zh-CN"/>
          <w:rPrChange w:id="1527" w:author="administrator" w:date="2018-07-03T14:50:00Z">
            <w:rPr>
              <w:rFonts w:ascii="Garamond" w:eastAsia="DengXian" w:hAnsi="Garamond"/>
              <w:i/>
              <w:lang w:eastAsia="zh-CN"/>
            </w:rPr>
          </w:rPrChange>
        </w:rPr>
        <w:t>UNESCO Recommendation on Participation in Cultural Life</w:t>
      </w:r>
      <w:r w:rsidRPr="006B5E2D">
        <w:rPr>
          <w:rFonts w:asciiTheme="majorBidi" w:eastAsia="DengXian" w:hAnsiTheme="majorBidi" w:cstheme="majorBidi"/>
          <w:lang w:eastAsia="zh-CN"/>
          <w:rPrChange w:id="1528" w:author="administrator" w:date="2018-07-03T14:50:00Z">
            <w:rPr>
              <w:rFonts w:ascii="Garamond" w:eastAsia="DengXian" w:hAnsi="Garamond"/>
              <w:lang w:eastAsia="zh-CN"/>
            </w:rPr>
          </w:rPrChange>
        </w:rPr>
        <w:t xml:space="preserve"> (1976). The government has the duty to enact legislation to ensure that cultural heritage is preserved and maintained. </w:t>
      </w:r>
    </w:p>
    <w:p w14:paraId="09CBB73E" w14:textId="77777777" w:rsidR="009C5107" w:rsidRPr="006B5E2D" w:rsidRDefault="009C5107" w:rsidP="00B24D8D">
      <w:pPr>
        <w:jc w:val="both"/>
        <w:rPr>
          <w:rFonts w:asciiTheme="majorBidi" w:eastAsia="DengXian" w:hAnsiTheme="majorBidi" w:cstheme="majorBidi"/>
          <w:lang w:eastAsia="zh-CN"/>
          <w:rPrChange w:id="1529" w:author="administrator" w:date="2018-07-03T14:50:00Z">
            <w:rPr>
              <w:rFonts w:ascii="Garamond" w:eastAsia="DengXian" w:hAnsi="Garamond"/>
              <w:lang w:eastAsia="zh-CN"/>
            </w:rPr>
          </w:rPrChange>
        </w:rPr>
      </w:pPr>
    </w:p>
    <w:p w14:paraId="6741824A" w14:textId="77777777" w:rsidR="009C5107" w:rsidRPr="006B5E2D" w:rsidRDefault="009C5107" w:rsidP="00B24D8D">
      <w:pPr>
        <w:jc w:val="both"/>
        <w:rPr>
          <w:rFonts w:asciiTheme="majorBidi" w:eastAsia="DengXian" w:hAnsiTheme="majorBidi" w:cstheme="majorBidi"/>
          <w:lang w:eastAsia="zh-CN"/>
          <w:rPrChange w:id="1530" w:author="administrator" w:date="2018-07-03T14:50:00Z">
            <w:rPr>
              <w:rFonts w:ascii="Garamond" w:eastAsia="DengXian" w:hAnsi="Garamond"/>
              <w:lang w:eastAsia="zh-CN"/>
            </w:rPr>
          </w:rPrChange>
        </w:rPr>
      </w:pPr>
      <w:r w:rsidRPr="006B5E2D">
        <w:rPr>
          <w:rFonts w:asciiTheme="majorBidi" w:eastAsia="DengXian" w:hAnsiTheme="majorBidi" w:cstheme="majorBidi"/>
          <w:lang w:eastAsia="zh-CN"/>
          <w:rPrChange w:id="1531" w:author="administrator" w:date="2018-07-03T14:50:00Z">
            <w:rPr>
              <w:rFonts w:ascii="Garamond" w:eastAsia="DengXian" w:hAnsi="Garamond"/>
              <w:lang w:eastAsia="zh-CN"/>
            </w:rPr>
          </w:rPrChange>
        </w:rPr>
        <w:lastRenderedPageBreak/>
        <w:t>Further, and more generally, the government must adopt non-discriminatory strategies and policies to ensure the access to facilities such as museums, libraries, and other cultural sites, and include cultural education in school curricula, in consultation with all those concerned.</w:t>
      </w:r>
    </w:p>
    <w:p w14:paraId="573036A2" w14:textId="77777777" w:rsidR="009C5107" w:rsidRPr="006B5E2D" w:rsidDel="001C3055" w:rsidRDefault="009C5107" w:rsidP="00B24D8D">
      <w:pPr>
        <w:jc w:val="both"/>
        <w:rPr>
          <w:del w:id="1532" w:author="YUEN, Lok-hang Seth" w:date="2017-07-19T10:52:00Z"/>
          <w:rFonts w:asciiTheme="majorBidi" w:eastAsia="DengXian" w:hAnsiTheme="majorBidi" w:cstheme="majorBidi"/>
          <w:lang w:eastAsia="zh-CN"/>
          <w:rPrChange w:id="1533" w:author="administrator" w:date="2018-07-03T14:50:00Z">
            <w:rPr>
              <w:del w:id="1534" w:author="YUEN, Lok-hang Seth" w:date="2017-07-19T10:52:00Z"/>
              <w:rFonts w:ascii="Garamond" w:eastAsia="DengXian" w:hAnsi="Garamond"/>
              <w:lang w:eastAsia="zh-CN"/>
            </w:rPr>
          </w:rPrChange>
        </w:rPr>
      </w:pPr>
    </w:p>
    <w:p w14:paraId="6FACD850" w14:textId="77777777" w:rsidR="009C5107" w:rsidRPr="006B5E2D" w:rsidRDefault="009C5107" w:rsidP="00B24D8D">
      <w:pPr>
        <w:jc w:val="both"/>
        <w:rPr>
          <w:rFonts w:asciiTheme="majorBidi" w:eastAsia="DengXian" w:hAnsiTheme="majorBidi" w:cstheme="majorBidi"/>
          <w:lang w:eastAsia="zh-CN"/>
          <w:rPrChange w:id="1535" w:author="administrator" w:date="2018-07-03T14:50:00Z">
            <w:rPr>
              <w:rFonts w:ascii="Garamond" w:eastAsia="DengXian" w:hAnsi="Garamond"/>
              <w:lang w:eastAsia="zh-CN"/>
            </w:rPr>
          </w:rPrChange>
        </w:rPr>
      </w:pPr>
    </w:p>
    <w:p w14:paraId="54F371BE" w14:textId="77777777" w:rsidR="009C5107" w:rsidRPr="006B5E2D" w:rsidRDefault="009C5107" w:rsidP="00B24D8D">
      <w:pPr>
        <w:jc w:val="both"/>
        <w:rPr>
          <w:rFonts w:asciiTheme="majorBidi" w:eastAsia="DengXian" w:hAnsiTheme="majorBidi" w:cstheme="majorBidi"/>
          <w:lang w:eastAsia="zh-CN"/>
          <w:rPrChange w:id="1536" w:author="administrator" w:date="2018-07-03T14:50:00Z">
            <w:rPr>
              <w:rFonts w:ascii="Garamond" w:eastAsia="DengXian" w:hAnsi="Garamond"/>
              <w:lang w:eastAsia="zh-CN"/>
            </w:rPr>
          </w:rPrChange>
        </w:rPr>
      </w:pPr>
    </w:p>
    <w:p w14:paraId="1A5F6975" w14:textId="77777777" w:rsidR="009C5107" w:rsidRPr="006B5E2D" w:rsidRDefault="009C5107" w:rsidP="00B24D8D">
      <w:pPr>
        <w:jc w:val="both"/>
        <w:rPr>
          <w:rFonts w:asciiTheme="majorBidi" w:eastAsia="DengXian" w:hAnsiTheme="majorBidi" w:cstheme="majorBidi"/>
          <w:lang w:eastAsia="zh-CN"/>
          <w:rPrChange w:id="1537" w:author="administrator" w:date="2018-07-03T14:50:00Z">
            <w:rPr>
              <w:rFonts w:ascii="Garamond" w:eastAsia="DengXian" w:hAnsi="Garamond"/>
              <w:lang w:eastAsia="zh-CN"/>
            </w:rPr>
          </w:rPrChange>
        </w:rPr>
      </w:pPr>
      <w:r w:rsidRPr="006B5E2D">
        <w:rPr>
          <w:rFonts w:asciiTheme="majorBidi" w:eastAsia="DengXian" w:hAnsiTheme="majorBidi" w:cstheme="majorBidi"/>
          <w:lang w:eastAsia="zh-CN"/>
          <w:rPrChange w:id="1538" w:author="administrator" w:date="2018-07-03T14:50:00Z">
            <w:rPr>
              <w:rFonts w:ascii="Garamond" w:eastAsia="DengXian" w:hAnsi="Garamond"/>
              <w:lang w:eastAsia="zh-CN"/>
            </w:rPr>
          </w:rPrChange>
        </w:rPr>
        <w:t xml:space="preserve">See further Committee on Economic, Social and Cultural Rights, </w:t>
      </w:r>
      <w:r w:rsidRPr="006B5E2D">
        <w:rPr>
          <w:rFonts w:asciiTheme="majorBidi" w:eastAsia="DengXian" w:hAnsiTheme="majorBidi" w:cstheme="majorBidi"/>
          <w:i/>
          <w:lang w:eastAsia="zh-CN"/>
          <w:rPrChange w:id="1539" w:author="administrator" w:date="2018-07-03T14:50:00Z">
            <w:rPr>
              <w:rFonts w:ascii="Garamond" w:eastAsia="DengXian" w:hAnsi="Garamond"/>
              <w:i/>
              <w:lang w:eastAsia="zh-CN"/>
            </w:rPr>
          </w:rPrChange>
        </w:rPr>
        <w:t xml:space="preserve">General Comment No 21 </w:t>
      </w:r>
      <w:r w:rsidRPr="006B5E2D">
        <w:rPr>
          <w:rFonts w:asciiTheme="majorBidi" w:eastAsia="DengXian" w:hAnsiTheme="majorBidi" w:cstheme="majorBidi"/>
          <w:lang w:eastAsia="zh-CN"/>
          <w:rPrChange w:id="1540" w:author="administrator" w:date="2018-07-03T14:50:00Z">
            <w:rPr>
              <w:rFonts w:ascii="Garamond" w:eastAsia="DengXian" w:hAnsi="Garamond"/>
              <w:lang w:eastAsia="zh-CN"/>
            </w:rPr>
          </w:rPrChange>
        </w:rPr>
        <w:t>(2009).</w:t>
      </w:r>
    </w:p>
    <w:p w14:paraId="595D6267" w14:textId="77777777" w:rsidR="009C5107" w:rsidRPr="006B5E2D" w:rsidRDefault="009C5107" w:rsidP="00B24D8D">
      <w:pPr>
        <w:jc w:val="both"/>
        <w:rPr>
          <w:rFonts w:asciiTheme="majorBidi" w:eastAsia="DengXian" w:hAnsiTheme="majorBidi" w:cstheme="majorBidi"/>
          <w:lang w:eastAsia="zh-CN"/>
          <w:rPrChange w:id="1541" w:author="administrator" w:date="2018-07-03T14:50:00Z">
            <w:rPr>
              <w:rFonts w:ascii="Garamond" w:eastAsia="DengXian" w:hAnsi="Garamond"/>
              <w:lang w:eastAsia="zh-CN"/>
            </w:rPr>
          </w:rPrChange>
        </w:rPr>
      </w:pPr>
    </w:p>
    <w:p w14:paraId="6E94EC65" w14:textId="77777777" w:rsidR="001C3055" w:rsidRPr="006B5E2D" w:rsidRDefault="001C3055" w:rsidP="00B24D8D">
      <w:pPr>
        <w:jc w:val="both"/>
        <w:rPr>
          <w:ins w:id="1542" w:author="YUEN, Lok-hang Seth" w:date="2017-07-19T10:52:00Z"/>
          <w:rFonts w:asciiTheme="majorBidi" w:hAnsiTheme="majorBidi" w:cstheme="majorBidi"/>
          <w:rPrChange w:id="1543" w:author="administrator" w:date="2018-07-03T14:50:00Z">
            <w:rPr>
              <w:ins w:id="1544" w:author="YUEN, Lok-hang Seth" w:date="2017-07-19T10:52:00Z"/>
              <w:rFonts w:ascii="Garamond" w:hAnsi="Garamond"/>
            </w:rPr>
          </w:rPrChange>
        </w:rPr>
      </w:pPr>
    </w:p>
    <w:p w14:paraId="623DDCDE" w14:textId="77777777" w:rsidR="001C3055" w:rsidRPr="006B5E2D" w:rsidRDefault="001C3055">
      <w:pPr>
        <w:rPr>
          <w:ins w:id="1545" w:author="YUEN, Lok-hang Seth" w:date="2017-07-19T10:52:00Z"/>
          <w:rFonts w:asciiTheme="majorBidi" w:hAnsiTheme="majorBidi" w:cstheme="majorBidi"/>
          <w:rPrChange w:id="1546" w:author="administrator" w:date="2018-07-03T14:50:00Z">
            <w:rPr>
              <w:ins w:id="1547" w:author="YUEN, Lok-hang Seth" w:date="2017-07-19T10:52:00Z"/>
              <w:rFonts w:ascii="Garamond" w:hAnsi="Garamond"/>
            </w:rPr>
          </w:rPrChange>
        </w:rPr>
      </w:pPr>
      <w:ins w:id="1548" w:author="YUEN, Lok-hang Seth" w:date="2017-07-19T10:52:00Z">
        <w:r w:rsidRPr="006B5E2D">
          <w:rPr>
            <w:rFonts w:asciiTheme="majorBidi" w:hAnsiTheme="majorBidi" w:cstheme="majorBidi"/>
            <w:rPrChange w:id="1549" w:author="administrator" w:date="2018-07-03T14:50:00Z">
              <w:rPr>
                <w:rFonts w:ascii="Garamond" w:hAnsi="Garamond"/>
              </w:rPr>
            </w:rPrChange>
          </w:rPr>
          <w:br w:type="page"/>
        </w:r>
      </w:ins>
    </w:p>
    <w:p w14:paraId="7A4F2C5A" w14:textId="090FA2E3" w:rsidR="001C3055" w:rsidRPr="006B5E2D" w:rsidDel="00126C1B" w:rsidRDefault="00D56CF7">
      <w:pPr>
        <w:rPr>
          <w:ins w:id="1550" w:author="YUEN, Lok-hang Seth" w:date="2017-07-19T10:55:00Z"/>
          <w:del w:id="1551" w:author="YIP, Cheong-man Eric" w:date="2017-09-12T16:46:00Z"/>
          <w:rFonts w:asciiTheme="majorBidi" w:hAnsiTheme="majorBidi" w:cstheme="majorBidi"/>
          <w:rPrChange w:id="1552" w:author="administrator" w:date="2018-07-03T14:50:00Z">
            <w:rPr>
              <w:ins w:id="1553" w:author="YUEN, Lok-hang Seth" w:date="2017-07-19T10:55:00Z"/>
              <w:del w:id="1554" w:author="YIP, Cheong-man Eric" w:date="2017-09-12T16:46:00Z"/>
              <w:rFonts w:ascii="Garamond" w:hAnsi="Garamond"/>
            </w:rPr>
          </w:rPrChange>
        </w:rPr>
      </w:pPr>
      <w:ins w:id="1555" w:author="administrator" w:date="2018-07-03T12:20:00Z">
        <w:r w:rsidRPr="006B5E2D">
          <w:rPr>
            <w:rFonts w:asciiTheme="majorBidi" w:hAnsiTheme="majorBidi" w:cstheme="majorBidi"/>
            <w:rPrChange w:id="1556" w:author="administrator" w:date="2018-07-03T14:50:00Z">
              <w:rPr>
                <w:rFonts w:ascii="Garamond" w:hAnsi="Garamond"/>
              </w:rPr>
            </w:rPrChange>
          </w:rPr>
          <w:lastRenderedPageBreak/>
          <w:t>Ca</w:t>
        </w:r>
      </w:ins>
      <w:ins w:id="1557" w:author="YUEN, Lok-hang Seth" w:date="2017-07-19T10:55:00Z">
        <w:del w:id="1558" w:author="YIP, Cheong-man Eric" w:date="2017-09-12T16:46:00Z">
          <w:r w:rsidR="001C3055" w:rsidRPr="006B5E2D" w:rsidDel="00126C1B">
            <w:rPr>
              <w:rFonts w:asciiTheme="majorBidi" w:hAnsiTheme="majorBidi" w:cstheme="majorBidi"/>
              <w:rPrChange w:id="1559" w:author="administrator" w:date="2018-07-03T14:50:00Z">
                <w:rPr>
                  <w:rFonts w:ascii="Garamond" w:hAnsi="Garamond"/>
                </w:rPr>
              </w:rPrChange>
            </w:rPr>
            <w:br w:type="page"/>
          </w:r>
        </w:del>
      </w:ins>
    </w:p>
    <w:p w14:paraId="4A6574A0" w14:textId="77777777" w:rsidR="00741D04" w:rsidRPr="006B5E2D" w:rsidRDefault="00994CBA">
      <w:pPr>
        <w:rPr>
          <w:ins w:id="1560" w:author="YUEN, Lok-hang Seth" w:date="2017-07-19T11:14:00Z"/>
          <w:rFonts w:asciiTheme="majorBidi" w:hAnsiTheme="majorBidi" w:cstheme="majorBidi"/>
          <w:rPrChange w:id="1561" w:author="administrator" w:date="2018-07-03T14:50:00Z">
            <w:rPr>
              <w:ins w:id="1562" w:author="YUEN, Lok-hang Seth" w:date="2017-07-19T11:14:00Z"/>
              <w:rFonts w:ascii="Garamond" w:hAnsi="Garamond"/>
            </w:rPr>
          </w:rPrChange>
        </w:rPr>
        <w:pPrChange w:id="1563" w:author="YUEN, Lok-hang Seth" w:date="2017-07-19T10:29:00Z">
          <w:pPr>
            <w:jc w:val="both"/>
          </w:pPr>
        </w:pPrChange>
      </w:pPr>
      <w:ins w:id="1564" w:author="YUEN, Lok-hang Seth" w:date="2017-07-19T11:14:00Z">
        <w:del w:id="1565" w:author="YIP, Cheong-man Eric" w:date="2017-09-12T16:46:00Z">
          <w:r w:rsidRPr="006B5E2D" w:rsidDel="00126C1B">
            <w:rPr>
              <w:rFonts w:asciiTheme="majorBidi" w:hAnsiTheme="majorBidi" w:cstheme="majorBidi"/>
              <w:rPrChange w:id="1566" w:author="administrator" w:date="2018-07-03T14:50:00Z">
                <w:rPr>
                  <w:rFonts w:ascii="Garamond" w:hAnsi="Garamond"/>
                </w:rPr>
              </w:rPrChange>
            </w:rPr>
            <w:delText>Ca</w:delText>
          </w:r>
        </w:del>
        <w:r w:rsidRPr="006B5E2D">
          <w:rPr>
            <w:rFonts w:asciiTheme="majorBidi" w:hAnsiTheme="majorBidi" w:cstheme="majorBidi"/>
            <w:rPrChange w:id="1567" w:author="administrator" w:date="2018-07-03T14:50:00Z">
              <w:rPr>
                <w:rFonts w:ascii="Garamond" w:hAnsi="Garamond"/>
              </w:rPr>
            </w:rPrChange>
          </w:rPr>
          <w:t>se Study (2)</w:t>
        </w:r>
        <w:r w:rsidRPr="006B5E2D">
          <w:rPr>
            <w:rFonts w:asciiTheme="majorBidi" w:hAnsiTheme="majorBidi" w:cstheme="majorBidi"/>
            <w:rPrChange w:id="1568" w:author="administrator" w:date="2018-07-03T14:50:00Z">
              <w:rPr>
                <w:rFonts w:ascii="Garamond" w:hAnsi="Garamond" w:hint="eastAsia"/>
              </w:rPr>
            </w:rPrChange>
          </w:rPr>
          <w:t>：</w:t>
        </w:r>
      </w:ins>
      <w:ins w:id="1569" w:author="YUEN, Lok-hang Seth" w:date="2017-07-19T11:13:00Z">
        <w:r w:rsidR="006250E7" w:rsidRPr="006B5E2D">
          <w:rPr>
            <w:rFonts w:asciiTheme="majorBidi" w:hAnsiTheme="majorBidi" w:cstheme="majorBidi"/>
            <w:rPrChange w:id="1570" w:author="administrator" w:date="2018-07-03T14:50:00Z">
              <w:rPr>
                <w:rFonts w:ascii="Garamond" w:hAnsi="Garamond" w:hint="eastAsia"/>
              </w:rPr>
            </w:rPrChange>
          </w:rPr>
          <w:t>The Housing problem in Hong Kong</w:t>
        </w:r>
      </w:ins>
    </w:p>
    <w:p w14:paraId="313808C0" w14:textId="77777777" w:rsidR="00741D04" w:rsidRPr="006B5E2D" w:rsidRDefault="00741D04">
      <w:pPr>
        <w:rPr>
          <w:ins w:id="1571" w:author="YUEN, Lok-hang Seth" w:date="2017-07-19T11:14:00Z"/>
          <w:rFonts w:asciiTheme="majorBidi" w:hAnsiTheme="majorBidi" w:cstheme="majorBidi"/>
          <w:rPrChange w:id="1572" w:author="administrator" w:date="2018-07-03T14:50:00Z">
            <w:rPr>
              <w:ins w:id="1573" w:author="YUEN, Lok-hang Seth" w:date="2017-07-19T11:14:00Z"/>
              <w:rFonts w:ascii="Garamond" w:hAnsi="Garamond"/>
            </w:rPr>
          </w:rPrChange>
        </w:rPr>
        <w:pPrChange w:id="1574" w:author="YUEN, Lok-hang Seth" w:date="2017-07-19T10:29:00Z">
          <w:pPr>
            <w:jc w:val="both"/>
          </w:pPr>
        </w:pPrChange>
      </w:pPr>
    </w:p>
    <w:p w14:paraId="4DB4736F" w14:textId="77777777" w:rsidR="00741D04" w:rsidRPr="006B5E2D" w:rsidRDefault="00994CBA">
      <w:pPr>
        <w:rPr>
          <w:ins w:id="1575" w:author="YUEN, Lok-hang Seth" w:date="2017-07-19T11:17:00Z"/>
          <w:rFonts w:asciiTheme="majorBidi" w:hAnsiTheme="majorBidi" w:cstheme="majorBidi"/>
          <w:rPrChange w:id="1576" w:author="administrator" w:date="2018-07-03T14:50:00Z">
            <w:rPr>
              <w:ins w:id="1577" w:author="YUEN, Lok-hang Seth" w:date="2017-07-19T11:17:00Z"/>
              <w:rFonts w:ascii="Garamond" w:hAnsi="Garamond"/>
            </w:rPr>
          </w:rPrChange>
        </w:rPr>
        <w:pPrChange w:id="1578" w:author="YUEN, Lok-hang Seth" w:date="2017-07-19T10:29:00Z">
          <w:pPr>
            <w:jc w:val="both"/>
          </w:pPr>
        </w:pPrChange>
      </w:pPr>
      <w:ins w:id="1579" w:author="YUEN, Lok-hang Seth" w:date="2017-07-19T11:15:00Z">
        <w:r w:rsidRPr="006B5E2D">
          <w:rPr>
            <w:rFonts w:asciiTheme="majorBidi" w:hAnsiTheme="majorBidi" w:cstheme="majorBidi"/>
            <w:rPrChange w:id="1580" w:author="administrator" w:date="2018-07-03T14:50:00Z">
              <w:rPr>
                <w:rFonts w:ascii="Garamond" w:hAnsi="Garamond" w:hint="eastAsia"/>
              </w:rPr>
            </w:rPrChange>
          </w:rPr>
          <w:t xml:space="preserve">The following picture is from the report of </w:t>
        </w:r>
        <w:r w:rsidR="00741D04" w:rsidRPr="006B5E2D">
          <w:rPr>
            <w:rFonts w:asciiTheme="majorBidi" w:hAnsiTheme="majorBidi" w:cstheme="majorBidi"/>
            <w:i/>
            <w:rPrChange w:id="1581" w:author="administrator" w:date="2018-07-03T14:50:00Z">
              <w:rPr>
                <w:rFonts w:ascii="Garamond" w:hAnsi="Garamond"/>
                <w:color w:val="0563C1" w:themeColor="hyperlink"/>
                <w:u w:val="single"/>
              </w:rPr>
            </w:rPrChange>
          </w:rPr>
          <w:t>HK01</w:t>
        </w:r>
      </w:ins>
      <w:ins w:id="1582" w:author="YUEN, Lok-hang Seth" w:date="2017-07-19T11:16:00Z">
        <w:r w:rsidRPr="006B5E2D">
          <w:rPr>
            <w:rFonts w:asciiTheme="majorBidi" w:hAnsiTheme="majorBidi" w:cstheme="majorBidi"/>
            <w:rPrChange w:id="1583" w:author="administrator" w:date="2018-07-03T14:50:00Z">
              <w:rPr>
                <w:rFonts w:ascii="Garamond" w:hAnsi="Garamond"/>
              </w:rPr>
            </w:rPrChange>
          </w:rPr>
          <w:t>, reporting how tough the living environment of the “Sub-divided flats”</w:t>
        </w:r>
      </w:ins>
      <w:ins w:id="1584" w:author="YUEN, Lok-hang Seth" w:date="2017-07-19T11:17:00Z">
        <w:r w:rsidRPr="006B5E2D">
          <w:rPr>
            <w:rFonts w:asciiTheme="majorBidi" w:hAnsiTheme="majorBidi" w:cstheme="majorBidi"/>
            <w:rPrChange w:id="1585" w:author="administrator" w:date="2018-07-03T14:50:00Z">
              <w:rPr>
                <w:rFonts w:ascii="Garamond" w:hAnsi="Garamond"/>
              </w:rPr>
            </w:rPrChange>
          </w:rPr>
          <w:t xml:space="preserve"> (</w:t>
        </w:r>
        <w:r w:rsidRPr="006B5E2D">
          <w:rPr>
            <w:rFonts w:asciiTheme="majorBidi" w:hAnsiTheme="majorBidi" w:cstheme="majorBidi"/>
            <w:rPrChange w:id="1586" w:author="administrator" w:date="2018-07-03T14:50:00Z">
              <w:rPr>
                <w:rFonts w:ascii="Garamond" w:hAnsi="Garamond" w:hint="eastAsia"/>
              </w:rPr>
            </w:rPrChange>
          </w:rPr>
          <w:t>劏房</w:t>
        </w:r>
        <w:r w:rsidRPr="006B5E2D">
          <w:rPr>
            <w:rFonts w:asciiTheme="majorBidi" w:hAnsiTheme="majorBidi" w:cstheme="majorBidi"/>
            <w:rPrChange w:id="1587" w:author="administrator" w:date="2018-07-03T14:50:00Z">
              <w:rPr>
                <w:rFonts w:ascii="Garamond" w:hAnsi="Garamond" w:hint="eastAsia"/>
              </w:rPr>
            </w:rPrChange>
          </w:rPr>
          <w:t>) is.</w:t>
        </w:r>
      </w:ins>
    </w:p>
    <w:p w14:paraId="1EBD4051" w14:textId="77777777" w:rsidR="00741D04" w:rsidRPr="006B5E2D" w:rsidRDefault="003A38E2">
      <w:pPr>
        <w:rPr>
          <w:ins w:id="1588" w:author="YUEN, Lok-hang Seth" w:date="2017-07-19T11:17:00Z"/>
          <w:rFonts w:asciiTheme="majorBidi" w:hAnsiTheme="majorBidi" w:cstheme="majorBidi"/>
          <w:rPrChange w:id="1589" w:author="administrator" w:date="2018-07-03T14:50:00Z">
            <w:rPr>
              <w:ins w:id="1590" w:author="YUEN, Lok-hang Seth" w:date="2017-07-19T11:17:00Z"/>
              <w:rFonts w:ascii="Garamond" w:hAnsi="Garamond"/>
            </w:rPr>
          </w:rPrChange>
        </w:rPr>
        <w:pPrChange w:id="1591" w:author="YUEN, Lok-hang Seth" w:date="2017-07-19T10:29:00Z">
          <w:pPr>
            <w:jc w:val="both"/>
          </w:pPr>
        </w:pPrChange>
      </w:pPr>
      <w:ins w:id="1592" w:author="YUEN, Lok-hang Seth" w:date="2017-07-19T11:18:00Z">
        <w:r w:rsidRPr="006B5E2D">
          <w:rPr>
            <w:rFonts w:asciiTheme="majorBidi" w:hAnsiTheme="majorBidi" w:cstheme="majorBidi"/>
            <w:noProof/>
            <w:lang w:val="en-GB"/>
            <w:rPrChange w:id="1593" w:author="administrator" w:date="2018-07-03T14:50:00Z">
              <w:rPr>
                <w:noProof/>
                <w:color w:val="0563C1" w:themeColor="hyperlink"/>
                <w:u w:val="single"/>
                <w:lang w:val="en-GB"/>
              </w:rPr>
            </w:rPrChange>
          </w:rPr>
          <w:drawing>
            <wp:inline distT="0" distB="0" distL="0" distR="0" wp14:anchorId="417FA9DB" wp14:editId="59A40130">
              <wp:extent cx="4046765" cy="6089650"/>
              <wp:effectExtent l="0" t="0" r="0" b="6350"/>
              <wp:docPr id="3" name="圖片 3" descr="C:\Users\sethlhyuen\Desktop\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thlhyuen\Desktop\4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47815" cy="6091230"/>
                      </a:xfrm>
                      <a:prstGeom prst="rect">
                        <a:avLst/>
                      </a:prstGeom>
                      <a:noFill/>
                      <a:ln>
                        <a:noFill/>
                      </a:ln>
                    </pic:spPr>
                  </pic:pic>
                </a:graphicData>
              </a:graphic>
            </wp:inline>
          </w:drawing>
        </w:r>
      </w:ins>
    </w:p>
    <w:p w14:paraId="5D5938D8" w14:textId="77777777" w:rsidR="00741D04" w:rsidRPr="006B5E2D" w:rsidRDefault="00741D04">
      <w:pPr>
        <w:rPr>
          <w:ins w:id="1594" w:author="YUEN, Lok-hang Seth" w:date="2017-07-19T11:20:00Z"/>
          <w:rFonts w:asciiTheme="majorBidi" w:hAnsiTheme="majorBidi" w:cstheme="majorBidi"/>
          <w:rPrChange w:id="1595" w:author="administrator" w:date="2018-07-03T14:50:00Z">
            <w:rPr>
              <w:ins w:id="1596" w:author="YUEN, Lok-hang Seth" w:date="2017-07-19T11:20:00Z"/>
              <w:rFonts w:ascii="Garamond" w:hAnsi="Garamond"/>
            </w:rPr>
          </w:rPrChange>
        </w:rPr>
        <w:pPrChange w:id="1597" w:author="YUEN, Lok-hang Seth" w:date="2017-07-19T10:29:00Z">
          <w:pPr>
            <w:jc w:val="both"/>
          </w:pPr>
        </w:pPrChange>
      </w:pPr>
    </w:p>
    <w:p w14:paraId="42E69301" w14:textId="77777777" w:rsidR="00741D04" w:rsidRPr="006B5E2D" w:rsidRDefault="00741D04">
      <w:pPr>
        <w:rPr>
          <w:ins w:id="1598" w:author="YUEN, Lok-hang Seth" w:date="2017-07-19T11:20:00Z"/>
          <w:rFonts w:asciiTheme="majorBidi" w:hAnsiTheme="majorBidi" w:cstheme="majorBidi"/>
          <w:rPrChange w:id="1599" w:author="administrator" w:date="2018-07-03T14:50:00Z">
            <w:rPr>
              <w:ins w:id="1600" w:author="YUEN, Lok-hang Seth" w:date="2017-07-19T11:20:00Z"/>
              <w:rFonts w:ascii="Garamond" w:hAnsi="Garamond"/>
            </w:rPr>
          </w:rPrChange>
        </w:rPr>
        <w:pPrChange w:id="1601" w:author="YUEN, Lok-hang Seth" w:date="2017-07-19T10:29:00Z">
          <w:pPr>
            <w:jc w:val="both"/>
          </w:pPr>
        </w:pPrChange>
      </w:pPr>
    </w:p>
    <w:p w14:paraId="22A273B8" w14:textId="77777777" w:rsidR="00741D04" w:rsidRPr="006B5E2D" w:rsidRDefault="00741D04">
      <w:pPr>
        <w:rPr>
          <w:ins w:id="1602" w:author="YUEN, Lok-hang Seth" w:date="2017-07-19T11:20:00Z"/>
          <w:rFonts w:asciiTheme="majorBidi" w:hAnsiTheme="majorBidi" w:cstheme="majorBidi"/>
          <w:rPrChange w:id="1603" w:author="administrator" w:date="2018-07-03T14:50:00Z">
            <w:rPr>
              <w:ins w:id="1604" w:author="YUEN, Lok-hang Seth" w:date="2017-07-19T11:20:00Z"/>
              <w:rFonts w:ascii="Garamond" w:hAnsi="Garamond"/>
            </w:rPr>
          </w:rPrChange>
        </w:rPr>
        <w:pPrChange w:id="1605" w:author="YUEN, Lok-hang Seth" w:date="2017-07-19T10:29:00Z">
          <w:pPr>
            <w:jc w:val="both"/>
          </w:pPr>
        </w:pPrChange>
      </w:pPr>
    </w:p>
    <w:p w14:paraId="4D3E11F7" w14:textId="77777777" w:rsidR="00741D04" w:rsidRPr="006B5E2D" w:rsidRDefault="00741D04">
      <w:pPr>
        <w:rPr>
          <w:ins w:id="1606" w:author="YUEN, Lok-hang Seth" w:date="2017-07-19T11:20:00Z"/>
          <w:rFonts w:asciiTheme="majorBidi" w:hAnsiTheme="majorBidi" w:cstheme="majorBidi"/>
          <w:rPrChange w:id="1607" w:author="administrator" w:date="2018-07-03T14:50:00Z">
            <w:rPr>
              <w:ins w:id="1608" w:author="YUEN, Lok-hang Seth" w:date="2017-07-19T11:20:00Z"/>
              <w:rFonts w:ascii="Garamond" w:hAnsi="Garamond"/>
            </w:rPr>
          </w:rPrChange>
        </w:rPr>
        <w:pPrChange w:id="1609" w:author="YUEN, Lok-hang Seth" w:date="2017-07-19T10:29:00Z">
          <w:pPr>
            <w:jc w:val="both"/>
          </w:pPr>
        </w:pPrChange>
      </w:pPr>
    </w:p>
    <w:p w14:paraId="61440C71" w14:textId="77777777" w:rsidR="00741D04" w:rsidRPr="006B5E2D" w:rsidRDefault="00741D04">
      <w:pPr>
        <w:rPr>
          <w:ins w:id="1610" w:author="YUEN, Lok-hang Seth" w:date="2017-07-19T11:20:00Z"/>
          <w:rFonts w:asciiTheme="majorBidi" w:hAnsiTheme="majorBidi" w:cstheme="majorBidi"/>
          <w:rPrChange w:id="1611" w:author="administrator" w:date="2018-07-03T14:50:00Z">
            <w:rPr>
              <w:ins w:id="1612" w:author="YUEN, Lok-hang Seth" w:date="2017-07-19T11:20:00Z"/>
              <w:rFonts w:ascii="Garamond" w:hAnsi="Garamond"/>
            </w:rPr>
          </w:rPrChange>
        </w:rPr>
        <w:pPrChange w:id="1613" w:author="YUEN, Lok-hang Seth" w:date="2017-07-19T10:29:00Z">
          <w:pPr>
            <w:jc w:val="both"/>
          </w:pPr>
        </w:pPrChange>
      </w:pPr>
    </w:p>
    <w:p w14:paraId="0A9E317B" w14:textId="77777777" w:rsidR="00741D04" w:rsidRPr="006B5E2D" w:rsidRDefault="00741D04">
      <w:pPr>
        <w:rPr>
          <w:ins w:id="1614" w:author="YUEN, Lok-hang Seth" w:date="2017-07-19T11:20:00Z"/>
          <w:rFonts w:asciiTheme="majorBidi" w:hAnsiTheme="majorBidi" w:cstheme="majorBidi"/>
          <w:rPrChange w:id="1615" w:author="administrator" w:date="2018-07-03T14:50:00Z">
            <w:rPr>
              <w:ins w:id="1616" w:author="YUEN, Lok-hang Seth" w:date="2017-07-19T11:20:00Z"/>
              <w:rFonts w:ascii="Garamond" w:hAnsi="Garamond"/>
            </w:rPr>
          </w:rPrChange>
        </w:rPr>
        <w:pPrChange w:id="1617" w:author="YUEN, Lok-hang Seth" w:date="2017-07-19T10:29:00Z">
          <w:pPr>
            <w:jc w:val="both"/>
          </w:pPr>
        </w:pPrChange>
      </w:pPr>
    </w:p>
    <w:p w14:paraId="71DCFAC5" w14:textId="77777777" w:rsidR="00741D04" w:rsidRPr="006B5E2D" w:rsidRDefault="00741D04">
      <w:pPr>
        <w:rPr>
          <w:ins w:id="1618" w:author="YUEN, Lok-hang Seth" w:date="2017-07-19T11:18:00Z"/>
          <w:rFonts w:asciiTheme="majorBidi" w:hAnsiTheme="majorBidi" w:cstheme="majorBidi"/>
          <w:rPrChange w:id="1619" w:author="administrator" w:date="2018-07-03T14:50:00Z">
            <w:rPr>
              <w:ins w:id="1620" w:author="YUEN, Lok-hang Seth" w:date="2017-07-19T11:18:00Z"/>
              <w:rFonts w:ascii="Garamond" w:hAnsi="Garamond"/>
            </w:rPr>
          </w:rPrChange>
        </w:rPr>
        <w:pPrChange w:id="1621" w:author="YUEN, Lok-hang Seth" w:date="2017-07-19T10:29:00Z">
          <w:pPr>
            <w:jc w:val="both"/>
          </w:pPr>
        </w:pPrChange>
      </w:pPr>
    </w:p>
    <w:p w14:paraId="458D5585" w14:textId="77777777" w:rsidR="00741D04" w:rsidRPr="006B5E2D" w:rsidRDefault="00994CBA">
      <w:pPr>
        <w:rPr>
          <w:ins w:id="1622" w:author="YUEN, Lok-hang Seth" w:date="2017-07-19T11:18:00Z"/>
          <w:rFonts w:asciiTheme="majorBidi" w:hAnsiTheme="majorBidi" w:cstheme="majorBidi"/>
          <w:rPrChange w:id="1623" w:author="administrator" w:date="2018-07-03T14:50:00Z">
            <w:rPr>
              <w:ins w:id="1624" w:author="YUEN, Lok-hang Seth" w:date="2017-07-19T11:18:00Z"/>
              <w:rFonts w:ascii="Garamond" w:hAnsi="Garamond"/>
            </w:rPr>
          </w:rPrChange>
        </w:rPr>
        <w:pPrChange w:id="1625" w:author="YUEN, Lok-hang Seth" w:date="2017-07-19T10:29:00Z">
          <w:pPr>
            <w:jc w:val="both"/>
          </w:pPr>
        </w:pPrChange>
      </w:pPr>
      <w:ins w:id="1626" w:author="YUEN, Lok-hang Seth" w:date="2017-07-19T11:18:00Z">
        <w:r w:rsidRPr="006B5E2D">
          <w:rPr>
            <w:rFonts w:asciiTheme="majorBidi" w:hAnsiTheme="majorBidi" w:cstheme="majorBidi"/>
            <w:rPrChange w:id="1627" w:author="administrator" w:date="2018-07-03T14:50:00Z">
              <w:rPr>
                <w:rFonts w:ascii="Garamond" w:hAnsi="Garamond"/>
              </w:rPr>
            </w:rPrChange>
          </w:rPr>
          <w:lastRenderedPageBreak/>
          <w:t>And the report says:</w:t>
        </w:r>
      </w:ins>
    </w:p>
    <w:p w14:paraId="5A16B631" w14:textId="77777777" w:rsidR="00741D04" w:rsidRPr="006B5E2D" w:rsidRDefault="00741D04">
      <w:pPr>
        <w:rPr>
          <w:ins w:id="1628" w:author="YUEN, Lok-hang Seth" w:date="2017-07-19T11:18:00Z"/>
          <w:rFonts w:asciiTheme="majorBidi" w:hAnsiTheme="majorBidi" w:cstheme="majorBidi"/>
          <w:rPrChange w:id="1629" w:author="administrator" w:date="2018-07-03T14:50:00Z">
            <w:rPr>
              <w:ins w:id="1630" w:author="YUEN, Lok-hang Seth" w:date="2017-07-19T11:18:00Z"/>
              <w:rFonts w:ascii="Garamond" w:hAnsi="Garamond"/>
            </w:rPr>
          </w:rPrChange>
        </w:rPr>
        <w:pPrChange w:id="1631" w:author="YUEN, Lok-hang Seth" w:date="2017-07-19T10:29:00Z">
          <w:pPr>
            <w:jc w:val="both"/>
          </w:pPr>
        </w:pPrChange>
      </w:pPr>
    </w:p>
    <w:p w14:paraId="34585EB4" w14:textId="77777777" w:rsidR="00741D04" w:rsidRPr="006B5E2D" w:rsidRDefault="00994CBA">
      <w:pPr>
        <w:pBdr>
          <w:top w:val="single" w:sz="4" w:space="1" w:color="auto"/>
          <w:left w:val="single" w:sz="4" w:space="4" w:color="auto"/>
          <w:bottom w:val="single" w:sz="4" w:space="1" w:color="auto"/>
          <w:right w:val="single" w:sz="4" w:space="4" w:color="auto"/>
        </w:pBdr>
        <w:rPr>
          <w:ins w:id="1632" w:author="YUEN, Lok-hang Seth" w:date="2017-07-19T11:20:00Z"/>
          <w:rFonts w:asciiTheme="majorBidi" w:hAnsiTheme="majorBidi" w:cstheme="majorBidi"/>
          <w:rPrChange w:id="1633" w:author="administrator" w:date="2018-07-03T14:50:00Z">
            <w:rPr>
              <w:ins w:id="1634" w:author="YUEN, Lok-hang Seth" w:date="2017-07-19T11:20:00Z"/>
              <w:rFonts w:ascii="Garamond" w:hAnsi="Garamond"/>
            </w:rPr>
          </w:rPrChange>
        </w:rPr>
        <w:pPrChange w:id="1635" w:author="YUEN, Lok-hang Seth" w:date="2017-07-19T11:21:00Z">
          <w:pPr>
            <w:jc w:val="both"/>
          </w:pPr>
        </w:pPrChange>
      </w:pPr>
      <w:ins w:id="1636" w:author="YUEN, Lok-hang Seth" w:date="2017-07-19T11:20:00Z">
        <w:r w:rsidRPr="006B5E2D">
          <w:rPr>
            <w:rFonts w:asciiTheme="majorBidi" w:hAnsiTheme="majorBidi" w:cstheme="majorBidi"/>
            <w:rPrChange w:id="1637" w:author="administrator" w:date="2018-07-03T14:50:00Z">
              <w:rPr>
                <w:rFonts w:ascii="Garamond" w:hAnsi="Garamond" w:hint="eastAsia"/>
              </w:rPr>
            </w:rPrChange>
          </w:rPr>
          <w:t>「廁所劏房」主要由兩部分構成，中間設圍板作分隔，左邊為馬桶、洗手盤及花灑，即大小二便、刷牙及洗澡都要在此範圍內進行；而右邊則是一個約</w:t>
        </w:r>
        <w:r w:rsidRPr="006B5E2D">
          <w:rPr>
            <w:rFonts w:asciiTheme="majorBidi" w:hAnsiTheme="majorBidi" w:cstheme="majorBidi"/>
            <w:rPrChange w:id="1638" w:author="administrator" w:date="2018-07-03T14:50:00Z">
              <w:rPr>
                <w:rFonts w:ascii="Garamond" w:hAnsi="Garamond"/>
              </w:rPr>
            </w:rPrChange>
          </w:rPr>
          <w:t>155</w:t>
        </w:r>
        <w:r w:rsidRPr="006B5E2D">
          <w:rPr>
            <w:rFonts w:asciiTheme="majorBidi" w:hAnsiTheme="majorBidi" w:cstheme="majorBidi"/>
            <w:rPrChange w:id="1639" w:author="administrator" w:date="2018-07-03T14:50:00Z">
              <w:rPr>
                <w:rFonts w:ascii="Garamond" w:hAnsi="Garamond" w:hint="eastAsia"/>
              </w:rPr>
            </w:rPrChange>
          </w:rPr>
          <w:t>厘米ｘ</w:t>
        </w:r>
        <w:r w:rsidRPr="006B5E2D">
          <w:rPr>
            <w:rFonts w:asciiTheme="majorBidi" w:hAnsiTheme="majorBidi" w:cstheme="majorBidi"/>
            <w:rPrChange w:id="1640" w:author="administrator" w:date="2018-07-03T14:50:00Z">
              <w:rPr>
                <w:rFonts w:ascii="Garamond" w:hAnsi="Garamond"/>
              </w:rPr>
            </w:rPrChange>
          </w:rPr>
          <w:t>75</w:t>
        </w:r>
        <w:r w:rsidRPr="006B5E2D">
          <w:rPr>
            <w:rFonts w:asciiTheme="majorBidi" w:hAnsiTheme="majorBidi" w:cstheme="majorBidi"/>
            <w:rPrChange w:id="1641" w:author="administrator" w:date="2018-07-03T14:50:00Z">
              <w:rPr>
                <w:rFonts w:ascii="Garamond" w:hAnsi="Garamond" w:hint="eastAsia"/>
              </w:rPr>
            </w:rPrChange>
          </w:rPr>
          <w:t>厘米的空間，用以擺放睡床，但最多只放得下一張</w:t>
        </w:r>
        <w:r w:rsidRPr="006B5E2D">
          <w:rPr>
            <w:rFonts w:asciiTheme="majorBidi" w:hAnsiTheme="majorBidi" w:cstheme="majorBidi"/>
            <w:rPrChange w:id="1642" w:author="administrator" w:date="2018-07-03T14:50:00Z">
              <w:rPr>
                <w:rFonts w:ascii="Garamond" w:hAnsi="Garamond"/>
              </w:rPr>
            </w:rPrChange>
          </w:rPr>
          <w:t>2</w:t>
        </w:r>
        <w:r w:rsidRPr="006B5E2D">
          <w:rPr>
            <w:rFonts w:asciiTheme="majorBidi" w:hAnsiTheme="majorBidi" w:cstheme="majorBidi"/>
            <w:rPrChange w:id="1643" w:author="administrator" w:date="2018-07-03T14:50:00Z">
              <w:rPr>
                <w:rFonts w:ascii="Garamond" w:hAnsi="Garamond" w:hint="eastAsia"/>
              </w:rPr>
            </w:rPrChange>
          </w:rPr>
          <w:t>呎半的床，而一般成年男人身高來算，需要蜷曲身體才可</w:t>
        </w:r>
        <w:del w:id="1644" w:author="YIP, Cheong-man Eric" w:date="2017-09-12T15:23:00Z">
          <w:r w:rsidRPr="006B5E2D" w:rsidDel="00952C5B">
            <w:rPr>
              <w:rFonts w:asciiTheme="majorBidi" w:hAnsiTheme="majorBidi" w:cstheme="majorBidi"/>
              <w:rPrChange w:id="1645" w:author="administrator" w:date="2018-07-03T14:50:00Z">
                <w:rPr>
                  <w:rFonts w:ascii="Garamond" w:hAnsi="Garamond" w:hint="eastAsia"/>
                </w:rPr>
              </w:rPrChange>
            </w:rPr>
            <w:delText>入睡</w:delText>
          </w:r>
        </w:del>
      </w:ins>
      <w:ins w:id="1646" w:author="YIP, Cheong-man Eric" w:date="2017-09-12T15:23:00Z">
        <w:r w:rsidR="00952C5B" w:rsidRPr="006B5E2D">
          <w:rPr>
            <w:rFonts w:asciiTheme="majorBidi" w:hAnsiTheme="majorBidi" w:cstheme="majorBidi"/>
            <w:rPrChange w:id="1647" w:author="administrator" w:date="2018-07-03T14:50:00Z">
              <w:rPr>
                <w:rFonts w:ascii="Garamond" w:hAnsi="Garamond" w:hint="eastAsia"/>
              </w:rPr>
            </w:rPrChange>
          </w:rPr>
          <w:t>容得下</w:t>
        </w:r>
      </w:ins>
      <w:ins w:id="1648" w:author="YUEN, Lok-hang Seth" w:date="2017-07-19T11:20:00Z">
        <w:r w:rsidRPr="006B5E2D">
          <w:rPr>
            <w:rFonts w:asciiTheme="majorBidi" w:hAnsiTheme="majorBidi" w:cstheme="majorBidi"/>
            <w:rPrChange w:id="1649" w:author="administrator" w:date="2018-07-03T14:50:00Z">
              <w:rPr>
                <w:rFonts w:ascii="Garamond" w:hAnsi="Garamond" w:hint="eastAsia"/>
              </w:rPr>
            </w:rPrChange>
          </w:rPr>
          <w:t>。</w:t>
        </w:r>
      </w:ins>
    </w:p>
    <w:p w14:paraId="3D35DE42" w14:textId="77777777" w:rsidR="00741D04" w:rsidRPr="006B5E2D" w:rsidRDefault="00741D04">
      <w:pPr>
        <w:pBdr>
          <w:top w:val="single" w:sz="4" w:space="1" w:color="auto"/>
          <w:left w:val="single" w:sz="4" w:space="4" w:color="auto"/>
          <w:bottom w:val="single" w:sz="4" w:space="1" w:color="auto"/>
          <w:right w:val="single" w:sz="4" w:space="4" w:color="auto"/>
        </w:pBdr>
        <w:rPr>
          <w:ins w:id="1650" w:author="YUEN, Lok-hang Seth" w:date="2017-07-19T11:21:00Z"/>
          <w:rFonts w:asciiTheme="majorBidi" w:hAnsiTheme="majorBidi" w:cstheme="majorBidi"/>
          <w:rPrChange w:id="1651" w:author="administrator" w:date="2018-07-03T14:50:00Z">
            <w:rPr>
              <w:ins w:id="1652" w:author="YUEN, Lok-hang Seth" w:date="2017-07-19T11:21:00Z"/>
              <w:rFonts w:ascii="Garamond" w:hAnsi="Garamond"/>
            </w:rPr>
          </w:rPrChange>
        </w:rPr>
        <w:pPrChange w:id="1653" w:author="YUEN, Lok-hang Seth" w:date="2017-07-19T11:21:00Z">
          <w:pPr>
            <w:jc w:val="both"/>
          </w:pPr>
        </w:pPrChange>
      </w:pPr>
    </w:p>
    <w:p w14:paraId="569C4CA9" w14:textId="77777777" w:rsidR="00994CBA" w:rsidRPr="006B5E2D" w:rsidRDefault="00994CBA" w:rsidP="00994CBA">
      <w:pPr>
        <w:pBdr>
          <w:top w:val="single" w:sz="4" w:space="1" w:color="auto"/>
          <w:left w:val="single" w:sz="4" w:space="4" w:color="auto"/>
          <w:bottom w:val="single" w:sz="4" w:space="1" w:color="auto"/>
          <w:right w:val="single" w:sz="4" w:space="4" w:color="auto"/>
        </w:pBdr>
        <w:rPr>
          <w:ins w:id="1654" w:author="YUEN, Lok-hang Seth" w:date="2017-07-19T11:21:00Z"/>
          <w:rFonts w:asciiTheme="majorBidi" w:hAnsiTheme="majorBidi" w:cstheme="majorBidi"/>
          <w:rPrChange w:id="1655" w:author="administrator" w:date="2018-07-03T14:50:00Z">
            <w:rPr>
              <w:ins w:id="1656" w:author="YUEN, Lok-hang Seth" w:date="2017-07-19T11:21:00Z"/>
              <w:rFonts w:ascii="Garamond" w:hAnsi="Garamond"/>
            </w:rPr>
          </w:rPrChange>
        </w:rPr>
      </w:pPr>
      <w:ins w:id="1657" w:author="YUEN, Lok-hang Seth" w:date="2017-07-19T11:21:00Z">
        <w:r w:rsidRPr="006B5E2D">
          <w:rPr>
            <w:rFonts w:asciiTheme="majorBidi" w:hAnsiTheme="majorBidi" w:cstheme="majorBidi"/>
            <w:rPrChange w:id="1658" w:author="administrator" w:date="2018-07-03T14:50:00Z">
              <w:rPr>
                <w:rFonts w:ascii="Garamond" w:hAnsi="Garamond" w:hint="eastAsia"/>
              </w:rPr>
            </w:rPrChange>
          </w:rPr>
          <w:t>「影子長策會」成員陳紹銘指，該劏房呎租逾</w:t>
        </w:r>
        <w:r w:rsidRPr="006B5E2D">
          <w:rPr>
            <w:rFonts w:asciiTheme="majorBidi" w:hAnsiTheme="majorBidi" w:cstheme="majorBidi"/>
            <w:rPrChange w:id="1659" w:author="administrator" w:date="2018-07-03T14:50:00Z">
              <w:rPr>
                <w:rFonts w:ascii="Garamond" w:hAnsi="Garamond"/>
              </w:rPr>
            </w:rPrChange>
          </w:rPr>
          <w:t>60</w:t>
        </w:r>
        <w:r w:rsidRPr="006B5E2D">
          <w:rPr>
            <w:rFonts w:asciiTheme="majorBidi" w:hAnsiTheme="majorBidi" w:cstheme="majorBidi"/>
            <w:rPrChange w:id="1660" w:author="administrator" w:date="2018-07-03T14:50:00Z">
              <w:rPr>
                <w:rFonts w:ascii="Garamond" w:hAnsi="Garamond" w:hint="eastAsia"/>
              </w:rPr>
            </w:rPrChange>
          </w:rPr>
          <w:t>元，「貴過唔少豪宅」，批評劏房住屋環境不人道，「對住廁所好誇張，喺嗰度食嗰度痾」。陳紹銘續指，此類租盤近年越見普遍，意味政府房屋政策出現甚大問題。他指出，現時公屋數量不足，單身人士難以上樓，唯有無奈入住劏房；加上政府未設立租金管制，變相鼓勵業主多將房屋「劏細」，務求收取更高租金。</w:t>
        </w:r>
      </w:ins>
    </w:p>
    <w:p w14:paraId="4535E28F" w14:textId="77777777" w:rsidR="00994CBA" w:rsidRPr="006B5E2D" w:rsidRDefault="00994CBA" w:rsidP="00994CBA">
      <w:pPr>
        <w:rPr>
          <w:ins w:id="1661" w:author="YUEN, Lok-hang Seth" w:date="2017-07-19T11:21:00Z"/>
          <w:rFonts w:asciiTheme="majorBidi" w:hAnsiTheme="majorBidi" w:cstheme="majorBidi"/>
          <w:rPrChange w:id="1662" w:author="administrator" w:date="2018-07-03T14:50:00Z">
            <w:rPr>
              <w:ins w:id="1663" w:author="YUEN, Lok-hang Seth" w:date="2017-07-19T11:21:00Z"/>
              <w:rFonts w:ascii="Garamond" w:hAnsi="Garamond"/>
            </w:rPr>
          </w:rPrChange>
        </w:rPr>
      </w:pPr>
    </w:p>
    <w:p w14:paraId="3F4168C2" w14:textId="77777777" w:rsidR="00741D04" w:rsidRPr="006B5E2D" w:rsidRDefault="00994CBA">
      <w:pPr>
        <w:rPr>
          <w:ins w:id="1664" w:author="YUEN, Lok-hang Seth" w:date="2017-07-19T11:21:00Z"/>
          <w:rFonts w:asciiTheme="majorBidi" w:hAnsiTheme="majorBidi" w:cstheme="majorBidi"/>
          <w:rPrChange w:id="1665" w:author="administrator" w:date="2018-07-03T14:50:00Z">
            <w:rPr>
              <w:ins w:id="1666" w:author="YUEN, Lok-hang Seth" w:date="2017-07-19T11:21:00Z"/>
              <w:rFonts w:ascii="Garamond" w:hAnsi="Garamond"/>
            </w:rPr>
          </w:rPrChange>
        </w:rPr>
        <w:pPrChange w:id="1667" w:author="YUEN, Lok-hang Seth" w:date="2017-07-19T11:21:00Z">
          <w:pPr>
            <w:jc w:val="both"/>
          </w:pPr>
        </w:pPrChange>
      </w:pPr>
      <w:ins w:id="1668" w:author="YUEN, Lok-hang Seth" w:date="2017-07-19T11:21:00Z">
        <w:r w:rsidRPr="006B5E2D">
          <w:rPr>
            <w:rFonts w:asciiTheme="majorBidi" w:hAnsiTheme="majorBidi" w:cstheme="majorBidi"/>
            <w:rPrChange w:id="1669" w:author="administrator" w:date="2018-07-03T14:50:00Z">
              <w:rPr>
                <w:rFonts w:ascii="Garamond" w:hAnsi="Garamond" w:hint="eastAsia"/>
              </w:rPr>
            </w:rPrChange>
          </w:rPr>
          <w:t xml:space="preserve">Source: </w:t>
        </w:r>
        <w:r w:rsidR="00741D04" w:rsidRPr="006B5E2D">
          <w:rPr>
            <w:rFonts w:asciiTheme="majorBidi" w:hAnsiTheme="majorBidi" w:cstheme="majorBidi"/>
            <w:sz w:val="20"/>
            <w:rPrChange w:id="1670" w:author="administrator" w:date="2018-07-03T14:50:00Z">
              <w:rPr>
                <w:rFonts w:ascii="Garamond" w:hAnsi="Garamond"/>
                <w:color w:val="0563C1" w:themeColor="hyperlink"/>
                <w:u w:val="single"/>
              </w:rPr>
            </w:rPrChange>
          </w:rPr>
          <w:fldChar w:fldCharType="begin"/>
        </w:r>
        <w:r w:rsidR="00741D04" w:rsidRPr="006B5E2D">
          <w:rPr>
            <w:rFonts w:asciiTheme="majorBidi" w:hAnsiTheme="majorBidi" w:cstheme="majorBidi"/>
            <w:sz w:val="20"/>
            <w:rPrChange w:id="1671" w:author="administrator" w:date="2018-07-03T14:50:00Z">
              <w:rPr>
                <w:rFonts w:ascii="Garamond" w:hAnsi="Garamond"/>
                <w:color w:val="0563C1" w:themeColor="hyperlink"/>
                <w:u w:val="single"/>
              </w:rPr>
            </w:rPrChange>
          </w:rPr>
          <w:instrText xml:space="preserve"> HYPERLINK "https://www.hk01.com/%E7%86%B1%E8%A9%B1/35351/-%E7%9B%B4%E6%93%8A-%E6%9C%89%E7%89%87-%E8%91%B5%E6%B6%8C30%E5%91%8E-%E5%BB%81%E6%89%80%E5%8A%8F%E6%88%BF-%E6%9C%88%E7%A7%9F2%E5%8D%83%E9%A6%AC%E6%A1%B6%E7%82%BA%E4%BC%B4" </w:instrText>
        </w:r>
        <w:r w:rsidR="00741D04" w:rsidRPr="006B5E2D">
          <w:rPr>
            <w:rFonts w:asciiTheme="majorBidi" w:hAnsiTheme="majorBidi" w:cstheme="majorBidi"/>
            <w:sz w:val="20"/>
            <w:rPrChange w:id="1672" w:author="administrator" w:date="2018-07-03T14:50:00Z">
              <w:rPr>
                <w:rFonts w:ascii="Garamond" w:hAnsi="Garamond"/>
                <w:color w:val="0563C1" w:themeColor="hyperlink"/>
                <w:u w:val="single"/>
              </w:rPr>
            </w:rPrChange>
          </w:rPr>
          <w:fldChar w:fldCharType="separate"/>
        </w:r>
        <w:r w:rsidR="00741D04" w:rsidRPr="006B5E2D">
          <w:rPr>
            <w:rStyle w:val="Hyperlink"/>
            <w:rFonts w:asciiTheme="majorBidi" w:hAnsiTheme="majorBidi" w:cstheme="majorBidi"/>
            <w:sz w:val="20"/>
            <w:rPrChange w:id="1673" w:author="administrator" w:date="2018-07-03T14:50:00Z">
              <w:rPr>
                <w:rStyle w:val="Hyperlink"/>
                <w:rFonts w:ascii="Garamond" w:hAnsi="Garamond"/>
              </w:rPr>
            </w:rPrChange>
          </w:rPr>
          <w:t>https://www.hk01.com/%E7%86%B1%E8%A9%B1/35351/-%E7%9B%B4%E6%93%8A-%E6%9C%89%E7%89%87-%E8%91%B5%E6%B6%8C30%E5%91%8E-%E5%BB%81%E6%89%80%E5%8A%8F%E6%88%BF-%E6%9C%88%E7%A7%9F2%E5%8D%83%E9%A6%AC%E6%A1%B6%E7%82%BA%E4%BC%B4</w:t>
        </w:r>
        <w:r w:rsidR="00741D04" w:rsidRPr="006B5E2D">
          <w:rPr>
            <w:rFonts w:asciiTheme="majorBidi" w:hAnsiTheme="majorBidi" w:cstheme="majorBidi"/>
            <w:sz w:val="20"/>
            <w:rPrChange w:id="1674" w:author="administrator" w:date="2018-07-03T14:50:00Z">
              <w:rPr>
                <w:rFonts w:ascii="Garamond" w:hAnsi="Garamond"/>
                <w:color w:val="0563C1" w:themeColor="hyperlink"/>
                <w:u w:val="single"/>
              </w:rPr>
            </w:rPrChange>
          </w:rPr>
          <w:fldChar w:fldCharType="end"/>
        </w:r>
      </w:ins>
    </w:p>
    <w:p w14:paraId="4B5CA807" w14:textId="77777777" w:rsidR="00741D04" w:rsidRPr="006B5E2D" w:rsidRDefault="00741D04">
      <w:pPr>
        <w:rPr>
          <w:ins w:id="1675" w:author="YUEN, Lok-hang Seth" w:date="2017-07-19T11:21:00Z"/>
          <w:rFonts w:asciiTheme="majorBidi" w:hAnsiTheme="majorBidi" w:cstheme="majorBidi"/>
          <w:rPrChange w:id="1676" w:author="administrator" w:date="2018-07-03T14:50:00Z">
            <w:rPr>
              <w:ins w:id="1677" w:author="YUEN, Lok-hang Seth" w:date="2017-07-19T11:21:00Z"/>
              <w:rFonts w:ascii="Garamond" w:hAnsi="Garamond"/>
            </w:rPr>
          </w:rPrChange>
        </w:rPr>
        <w:pPrChange w:id="1678" w:author="YUEN, Lok-hang Seth" w:date="2017-07-19T11:21:00Z">
          <w:pPr>
            <w:jc w:val="both"/>
          </w:pPr>
        </w:pPrChange>
      </w:pPr>
    </w:p>
    <w:p w14:paraId="3CA6EE4F" w14:textId="77777777" w:rsidR="00741D04" w:rsidRPr="006B5E2D" w:rsidRDefault="00571148">
      <w:pPr>
        <w:rPr>
          <w:ins w:id="1679" w:author="YUEN, Lok-hang Seth" w:date="2017-07-19T11:21:00Z"/>
          <w:rFonts w:asciiTheme="majorBidi" w:hAnsiTheme="majorBidi" w:cstheme="majorBidi"/>
          <w:rPrChange w:id="1680" w:author="administrator" w:date="2018-07-03T14:50:00Z">
            <w:rPr>
              <w:ins w:id="1681" w:author="YUEN, Lok-hang Seth" w:date="2017-07-19T11:21:00Z"/>
              <w:rFonts w:ascii="Garamond" w:hAnsi="Garamond"/>
            </w:rPr>
          </w:rPrChange>
        </w:rPr>
        <w:pPrChange w:id="1682" w:author="YUEN, Lok-hang Seth" w:date="2017-07-19T11:21:00Z">
          <w:pPr>
            <w:jc w:val="both"/>
          </w:pPr>
        </w:pPrChange>
      </w:pPr>
      <w:ins w:id="1683" w:author="YUEN, Lok-hang Seth" w:date="2017-07-19T11:27:00Z">
        <w:r w:rsidRPr="006B5E2D">
          <w:rPr>
            <w:rFonts w:asciiTheme="majorBidi" w:hAnsiTheme="majorBidi" w:cstheme="majorBidi"/>
            <w:rPrChange w:id="1684" w:author="administrator" w:date="2018-07-03T14:50:00Z">
              <w:rPr>
                <w:rFonts w:ascii="Garamond" w:hAnsi="Garamond" w:hint="eastAsia"/>
              </w:rPr>
            </w:rPrChange>
          </w:rPr>
          <w:t>Teacher may ask student to think about if this kind of sub-division house is acceptable at all, in terms of living space, hygiene, etc.</w:t>
        </w:r>
      </w:ins>
      <w:ins w:id="1685" w:author="YUEN, Lok-hang Seth" w:date="2017-07-19T15:24:00Z">
        <w:r w:rsidR="00D6311E" w:rsidRPr="006B5E2D">
          <w:rPr>
            <w:rFonts w:asciiTheme="majorBidi" w:hAnsiTheme="majorBidi" w:cstheme="majorBidi"/>
            <w:rPrChange w:id="1686" w:author="administrator" w:date="2018-07-03T14:50:00Z">
              <w:rPr>
                <w:rFonts w:ascii="Garamond" w:hAnsi="Garamond"/>
              </w:rPr>
            </w:rPrChange>
          </w:rPr>
          <w:t xml:space="preserve"> If not, we can understand why a reasonable housing is too a basic human right.</w:t>
        </w:r>
      </w:ins>
    </w:p>
    <w:p w14:paraId="6B111767" w14:textId="77777777" w:rsidR="00B65332" w:rsidRPr="006B5E2D" w:rsidRDefault="00B65332">
      <w:pPr>
        <w:rPr>
          <w:ins w:id="1687" w:author="YIP, Cheong-man Eric" w:date="2017-09-07T16:18:00Z"/>
          <w:rFonts w:asciiTheme="majorBidi" w:hAnsiTheme="majorBidi" w:cstheme="majorBidi"/>
          <w:rPrChange w:id="1688" w:author="administrator" w:date="2018-07-03T14:50:00Z">
            <w:rPr>
              <w:ins w:id="1689" w:author="YIP, Cheong-man Eric" w:date="2017-09-07T16:18:00Z"/>
              <w:rFonts w:ascii="Garamond" w:hAnsi="Garamond"/>
            </w:rPr>
          </w:rPrChange>
        </w:rPr>
        <w:sectPr w:rsidR="00B65332" w:rsidRPr="006B5E2D">
          <w:footerReference w:type="default" r:id="rId13"/>
          <w:pgSz w:w="11906" w:h="16838"/>
          <w:pgMar w:top="1440" w:right="1800" w:bottom="1440" w:left="1800" w:header="851" w:footer="992" w:gutter="0"/>
          <w:cols w:space="425"/>
          <w:docGrid w:type="lines" w:linePitch="360"/>
        </w:sectPr>
      </w:pPr>
      <w:ins w:id="1690" w:author="YIP, Cheong-man Eric" w:date="2017-09-07T16:17:00Z">
        <w:r w:rsidRPr="006B5E2D">
          <w:rPr>
            <w:rFonts w:asciiTheme="majorBidi" w:hAnsiTheme="majorBidi" w:cstheme="majorBidi"/>
            <w:rPrChange w:id="1691" w:author="administrator" w:date="2018-07-03T14:50:00Z">
              <w:rPr>
                <w:rFonts w:ascii="Garamond" w:hAnsi="Garamond"/>
              </w:rPr>
            </w:rPrChange>
          </w:rPr>
          <w:br w:type="page"/>
        </w:r>
      </w:ins>
    </w:p>
    <w:p w14:paraId="09BBA7EF" w14:textId="77777777" w:rsidR="00B65332" w:rsidRPr="006B5E2D" w:rsidRDefault="00B65332">
      <w:pPr>
        <w:rPr>
          <w:ins w:id="1692" w:author="YIP, Cheong-man Eric" w:date="2017-09-07T16:17:00Z"/>
          <w:rFonts w:asciiTheme="majorBidi" w:hAnsiTheme="majorBidi" w:cstheme="majorBidi"/>
          <w:rPrChange w:id="1693" w:author="administrator" w:date="2018-07-03T14:50:00Z">
            <w:rPr>
              <w:ins w:id="1694" w:author="YIP, Cheong-man Eric" w:date="2017-09-07T16:17:00Z"/>
              <w:rFonts w:ascii="Garamond" w:hAnsi="Garamond"/>
            </w:rPr>
          </w:rPrChange>
        </w:rPr>
      </w:pPr>
    </w:p>
    <w:p w14:paraId="7F26234F" w14:textId="4C698CA8" w:rsidR="00B65332" w:rsidRPr="006B5E2D" w:rsidRDefault="00301620">
      <w:pPr>
        <w:rPr>
          <w:ins w:id="1695" w:author="YIP, Cheong-man Eric" w:date="2017-09-07T16:18:00Z"/>
          <w:rFonts w:asciiTheme="majorBidi" w:hAnsiTheme="majorBidi" w:cstheme="majorBidi"/>
          <w:rPrChange w:id="1696" w:author="administrator" w:date="2018-07-03T14:50:00Z">
            <w:rPr>
              <w:ins w:id="1697" w:author="YIP, Cheong-man Eric" w:date="2017-09-07T16:18:00Z"/>
              <w:rFonts w:ascii="Garamond" w:hAnsi="Garamond"/>
            </w:rPr>
          </w:rPrChange>
        </w:rPr>
      </w:pPr>
      <w:ins w:id="1698" w:author="administrator" w:date="2018-07-03T12:22:00Z">
        <w:r w:rsidRPr="006B5E2D">
          <w:rPr>
            <w:rFonts w:asciiTheme="majorBidi" w:hAnsiTheme="majorBidi" w:cstheme="majorBidi"/>
            <w:noProof/>
            <w:rPrChange w:id="1699" w:author="administrator" w:date="2018-07-03T14:50:00Z">
              <w:rPr>
                <w:noProof/>
              </w:rPr>
            </w:rPrChange>
          </w:rPr>
          <w:pict w14:anchorId="06D24C6A">
            <v:shapetype id="_x0000_t202" coordsize="21600,21600" o:spt="202" path="m0,0l0,21600,21600,21600,21600,0xe">
              <v:stroke joinstyle="miter"/>
              <v:path gradientshapeok="t" o:connecttype="rect"/>
            </v:shapetype>
            <v:shape id="_x0000_s1041" type="#_x0000_t202" style="position:absolute;margin-left:583.05pt;margin-top:90.2pt;width:166pt;height:90pt;z-index:25168691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" fillcolor="white [3201]" stroked="f" strokeweight=".5pt">
              <v:textbox>
                <w:txbxContent>
                  <w:p w14:paraId="698E6B60" w14:textId="6F9E7DD7" w:rsidR="007831B3" w:rsidRPr="00BD33BB" w:rsidRDefault="007831B3" w:rsidP="007831B3">
                    <w:pPr>
                      <w:rPr>
                        <w:rFonts w:asciiTheme="minorEastAsia" w:hAnsiTheme="minorEastAsia"/>
                        <w:b/>
                        <w:i/>
                        <w:sz w:val="28"/>
                        <w:szCs w:val="28"/>
                      </w:rPr>
                    </w:pPr>
                    <w:del w:id="1700" w:author="administrator" w:date="2018-07-03T12:23:00Z">
                      <w:r w:rsidRPr="00BD33BB" w:rsidDel="007831B3">
                        <w:rPr>
                          <w:rFonts w:asciiTheme="minorEastAsia" w:hAnsiTheme="minorEastAsia"/>
                          <w:b/>
                          <w:i/>
                          <w:sz w:val="28"/>
                          <w:szCs w:val="28"/>
                        </w:rPr>
                        <w:delText>學習活動</w:delText>
                      </w:r>
                      <w:r w:rsidRPr="00BD33BB" w:rsidDel="007831B3">
                        <w:rPr>
                          <w:rFonts w:asciiTheme="minorEastAsia" w:hAnsiTheme="minorEastAsia" w:hint="eastAsia"/>
                          <w:b/>
                          <w:i/>
                          <w:sz w:val="28"/>
                          <w:szCs w:val="28"/>
                        </w:rPr>
                        <w:delText>三</w:delText>
                      </w:r>
                    </w:del>
                    <w:ins w:id="1701" w:author="administrator" w:date="2018-07-03T12:23:00Z">
                      <w:r>
                        <w:rPr>
                          <w:rFonts w:asciiTheme="minorEastAsia" w:hAnsiTheme="minorEastAsia"/>
                          <w:b/>
                          <w:i/>
                          <w:sz w:val="28"/>
                          <w:szCs w:val="28"/>
                        </w:rPr>
                        <w:t>Learning Activity 3</w:t>
                      </w:r>
                    </w:ins>
                  </w:p>
                  <w:p w14:paraId="17BA2D2D" w14:textId="55A44428" w:rsidR="007831B3" w:rsidRPr="00BD33BB" w:rsidRDefault="007831B3" w:rsidP="007831B3">
                    <w:pPr>
                      <w:rPr>
                        <w:b/>
                        <w:i/>
                        <w:sz w:val="28"/>
                        <w:szCs w:val="28"/>
                      </w:rPr>
                    </w:pPr>
                    <w:del w:id="1702" w:author="administrator" w:date="2018-07-03T12:23:00Z">
                      <w:r w:rsidRPr="00BD33BB" w:rsidDel="007831B3">
                        <w:rPr>
                          <w:rFonts w:hint="eastAsia"/>
                          <w:b/>
                          <w:i/>
                          <w:sz w:val="28"/>
                          <w:szCs w:val="28"/>
                        </w:rPr>
                        <w:delText>人</w:delText>
                      </w:r>
                      <w:r w:rsidRPr="00BD33BB" w:rsidDel="007831B3">
                        <w:rPr>
                          <w:b/>
                          <w:i/>
                          <w:sz w:val="28"/>
                          <w:szCs w:val="28"/>
                        </w:rPr>
                        <w:delText>權</w:delText>
                      </w:r>
                      <w:r w:rsidRPr="00BD33BB" w:rsidDel="007831B3">
                        <w:rPr>
                          <w:rFonts w:hint="eastAsia"/>
                          <w:b/>
                          <w:i/>
                          <w:sz w:val="28"/>
                          <w:szCs w:val="28"/>
                        </w:rPr>
                        <w:delText>就</w:delText>
                      </w:r>
                      <w:r w:rsidRPr="00BD33BB" w:rsidDel="007831B3">
                        <w:rPr>
                          <w:b/>
                          <w:i/>
                          <w:sz w:val="28"/>
                          <w:szCs w:val="28"/>
                        </w:rPr>
                        <w:delText>在街上</w:delText>
                      </w:r>
                    </w:del>
                    <w:ins w:id="1703" w:author="administrator" w:date="2018-07-03T12:23:00Z">
                      <w:r>
                        <w:rPr>
                          <w:b/>
                          <w:i/>
                          <w:sz w:val="28"/>
                          <w:szCs w:val="28"/>
                        </w:rPr>
                        <w:t>Human rights on the street</w:t>
                      </w:r>
                    </w:ins>
                  </w:p>
                </w:txbxContent>
              </v:textbox>
            </v:shape>
          </w:pict>
        </w:r>
      </w:ins>
      <w:ins w:id="1704" w:author="YIP, Cheong-man Eric" w:date="2017-09-07T16:17:00Z">
        <w:r w:rsidR="003A38E2" w:rsidRPr="006B5E2D">
          <w:rPr>
            <w:rFonts w:asciiTheme="majorBidi" w:hAnsiTheme="majorBidi" w:cstheme="majorBidi"/>
            <w:noProof/>
            <w:lang w:val="en-GB"/>
            <w:rPrChange w:id="1705" w:author="administrator" w:date="2018-07-03T14:50:00Z">
              <w:rPr>
                <w:noProof/>
                <w:color w:val="0563C1" w:themeColor="hyperlink"/>
                <w:u w:val="single"/>
                <w:lang w:val="en-GB"/>
              </w:rPr>
            </w:rPrChange>
          </w:rPr>
          <w:drawing>
            <wp:inline distT="0" distB="0" distL="0" distR="0" wp14:anchorId="03CE64FC" wp14:editId="2004C328">
              <wp:extent cx="7219950" cy="5656033"/>
              <wp:effectExtent l="0" t="0" r="0" b="190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19950" cy="5656033"/>
                      </a:xfrm>
                      <a:prstGeom prst="rect">
                        <a:avLst/>
                      </a:prstGeom>
                      <a:noFill/>
                      <a:ln>
                        <a:noFill/>
                      </a:ln>
                    </pic:spPr>
                  </pic:pic>
                </a:graphicData>
              </a:graphic>
            </wp:inline>
          </w:drawing>
        </w:r>
      </w:ins>
      <w:ins w:id="1706" w:author="YIP, Cheong-man Eric" w:date="2017-09-14T16:49:00Z">
        <w:r w:rsidR="00332B63" w:rsidRPr="006B5E2D">
          <w:rPr>
            <w:rFonts w:asciiTheme="majorBidi" w:eastAsia="SimSun" w:hAnsiTheme="majorBidi" w:cstheme="majorBidi"/>
            <w:b/>
            <w:bCs/>
            <w:color w:val="000000"/>
            <w:sz w:val="22"/>
            <w:szCs w:val="22"/>
            <w:rPrChange w:id="1707" w:author="administrator" w:date="2018-07-03T14:50:00Z">
              <w:rPr>
                <w:rFonts w:ascii="Calibri" w:eastAsia="SimSun" w:hAnsi="Calibri" w:cs="Calibri"/>
                <w:b/>
                <w:bCs/>
                <w:color w:val="000000"/>
                <w:sz w:val="22"/>
                <w:szCs w:val="22"/>
              </w:rPr>
            </w:rPrChange>
          </w:rPr>
          <w:t xml:space="preserve">© Dan Jones </w:t>
        </w:r>
      </w:ins>
    </w:p>
    <w:p w14:paraId="75258355" w14:textId="4B146C60" w:rsidR="00082BEF" w:rsidRPr="006B5E2D" w:rsidRDefault="00301620" w:rsidP="00082BEF">
      <w:pPr>
        <w:widowControl w:val="0"/>
        <w:autoSpaceDE w:val="0"/>
        <w:autoSpaceDN w:val="0"/>
        <w:adjustRightInd w:val="0"/>
        <w:rPr>
          <w:ins w:id="1708" w:author="YIP, Cheong-man Eric" w:date="2017-09-07T16:33:00Z"/>
          <w:rFonts w:asciiTheme="majorBidi" w:hAnsiTheme="majorBidi" w:cstheme="majorBidi"/>
          <w:rPrChange w:id="1709" w:author="administrator" w:date="2018-07-03T14:50:00Z">
            <w:rPr>
              <w:ins w:id="1710" w:author="YIP, Cheong-man Eric" w:date="2017-09-07T16:33:00Z"/>
              <w:rFonts w:ascii="Garamond" w:hAnsi="Garamond"/>
            </w:rPr>
          </w:rPrChange>
        </w:rPr>
        <w:sectPr w:rsidR="00082BEF" w:rsidRPr="006B5E2D" w:rsidSect="00082BEF">
          <w:pgSz w:w="16838" w:h="11906" w:orient="landscape"/>
          <w:pgMar w:top="720" w:right="720" w:bottom="720" w:left="720" w:header="851" w:footer="992" w:gutter="0"/>
          <w:cols w:space="425"/>
          <w:docGrid w:type="lines" w:linePitch="360"/>
          <w:sectPrChange w:id="1711" w:author="YIP, Cheong-man Eric" w:date="2017-09-07T16:33:00Z">
            <w:sectPr w:rsidR="00082BEF" w:rsidRPr="006B5E2D" w:rsidSect="00082BEF">
              <w:pgSz w:w="11906" w:h="16838" w:orient="portrait"/>
              <w:pgMar w:top="720" w:right="720" w:bottom="720" w:left="720" w:header="851" w:footer="992" w:gutter="0"/>
            </w:sectPr>
          </w:sectPrChange>
        </w:sectPr>
      </w:pPr>
      <w:ins w:id="1712" w:author="administrator" w:date="2018-07-03T12:22:00Z">
        <w:r w:rsidRPr="006B5E2D">
          <w:rPr>
            <w:rFonts w:asciiTheme="majorBidi" w:hAnsiTheme="majorBidi" w:cstheme="majorBidi"/>
            <w:noProof/>
            <w:rPrChange w:id="1713" w:author="administrator" w:date="2018-07-03T14:50:00Z">
              <w:rPr>
                <w:noProof/>
              </w:rPr>
            </w:rPrChange>
          </w:rPr>
          <w:pict w14:anchorId="3BDA91B4">
            <v:shape id="文字方塊 19" o:spid="_x0000_s1040" type="#_x0000_t202" style="position:absolute;margin-left:636pt;margin-top:95pt;width:166pt;height:9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" fillcolor="white [3201]" stroked="f" strokeweight=".5pt">
              <v:textbox>
                <w:txbxContent>
                  <w:p w14:paraId="78B3CD51" w14:textId="77777777" w:rsidR="007831B3" w:rsidRPr="00BD33BB" w:rsidRDefault="007831B3" w:rsidP="007831B3">
                    <w:pPr>
                      <w:rPr>
                        <w:rFonts w:asciiTheme="minorEastAsia" w:hAnsiTheme="minorEastAsia"/>
                        <w:b/>
                        <w:i/>
                        <w:sz w:val="28"/>
                        <w:szCs w:val="28"/>
                      </w:rPr>
                    </w:pPr>
                    <w:r w:rsidRPr="00BD33BB">
                      <w:rPr>
                        <w:rFonts w:asciiTheme="minorEastAsia" w:hAnsiTheme="minorEastAsia"/>
                        <w:b/>
                        <w:i/>
                        <w:sz w:val="28"/>
                        <w:szCs w:val="28"/>
                      </w:rPr>
                      <w:t>學習活動</w:t>
                    </w:r>
                    <w:r w:rsidRPr="00BD33BB">
                      <w:rPr>
                        <w:rFonts w:asciiTheme="minorEastAsia" w:hAnsiTheme="minorEastAsia" w:hint="eastAsia"/>
                        <w:b/>
                        <w:i/>
                        <w:sz w:val="28"/>
                        <w:szCs w:val="28"/>
                      </w:rPr>
                      <w:t>三</w:t>
                    </w:r>
                  </w:p>
                  <w:p w14:paraId="24D89523" w14:textId="77777777" w:rsidR="007831B3" w:rsidRPr="00BD33BB" w:rsidRDefault="007831B3" w:rsidP="007831B3">
                    <w:pPr>
                      <w:rPr>
                        <w:b/>
                        <w:i/>
                        <w:sz w:val="28"/>
                        <w:szCs w:val="28"/>
                      </w:rPr>
                    </w:pPr>
                    <w:r w:rsidRPr="00BD33BB">
                      <w:rPr>
                        <w:rFonts w:hint="eastAsia"/>
                        <w:b/>
                        <w:i/>
                        <w:sz w:val="28"/>
                        <w:szCs w:val="28"/>
                      </w:rPr>
                      <w:t>人</w:t>
                    </w:r>
                    <w:r w:rsidRPr="00BD33BB">
                      <w:rPr>
                        <w:b/>
                        <w:i/>
                        <w:sz w:val="28"/>
                        <w:szCs w:val="28"/>
                      </w:rPr>
                      <w:t>權</w:t>
                    </w:r>
                    <w:r w:rsidRPr="00BD33BB">
                      <w:rPr>
                        <w:rFonts w:hint="eastAsia"/>
                        <w:b/>
                        <w:i/>
                        <w:sz w:val="28"/>
                        <w:szCs w:val="28"/>
                      </w:rPr>
                      <w:t>就</w:t>
                    </w:r>
                    <w:r w:rsidRPr="00BD33BB">
                      <w:rPr>
                        <w:b/>
                        <w:i/>
                        <w:sz w:val="28"/>
                        <w:szCs w:val="28"/>
                      </w:rPr>
                      <w:t>在街上</w:t>
                    </w:r>
                  </w:p>
                </w:txbxContent>
              </v:textbox>
            </v:shape>
          </w:pict>
        </w:r>
      </w:ins>
    </w:p>
    <w:p w14:paraId="3B2C5AFA" w14:textId="77777777" w:rsidR="00B65332" w:rsidRPr="006B5E2D" w:rsidDel="00082BEF" w:rsidRDefault="00B65332" w:rsidP="00082BEF">
      <w:pPr>
        <w:widowControl w:val="0"/>
        <w:autoSpaceDE w:val="0"/>
        <w:autoSpaceDN w:val="0"/>
        <w:adjustRightInd w:val="0"/>
        <w:rPr>
          <w:del w:id="1714" w:author="YIP, Cheong-man Eric" w:date="2017-09-07T16:33:00Z"/>
          <w:rFonts w:asciiTheme="majorBidi" w:eastAsia="Sabon-Roman" w:hAnsiTheme="majorBidi" w:cstheme="majorBidi"/>
          <w:color w:val="231F20"/>
          <w:sz w:val="28"/>
          <w:szCs w:val="28"/>
          <w:lang w:eastAsia="zh-HK"/>
          <w:rPrChange w:id="1715" w:author="administrator" w:date="2018-07-03T14:50:00Z">
            <w:rPr>
              <w:del w:id="1716" w:author="YIP, Cheong-man Eric" w:date="2017-09-07T16:33:00Z"/>
              <w:rFonts w:asciiTheme="minorHAnsi" w:eastAsia="Sabon-Roman" w:hAnsiTheme="minorHAnsi" w:cs="Arial"/>
              <w:color w:val="231F20"/>
              <w:sz w:val="28"/>
              <w:szCs w:val="28"/>
              <w:lang w:eastAsia="zh-HK"/>
            </w:rPr>
          </w:rPrChange>
        </w:rPr>
      </w:pPr>
      <w:r w:rsidRPr="006B5E2D">
        <w:rPr>
          <w:rFonts w:asciiTheme="majorBidi" w:eastAsia="Sabon-Roman" w:hAnsiTheme="majorBidi" w:cstheme="majorBidi"/>
          <w:color w:val="231F20"/>
          <w:sz w:val="28"/>
          <w:szCs w:val="28"/>
          <w:rPrChange w:id="1717" w:author="administrator" w:date="2018-07-03T14:50:00Z">
            <w:rPr>
              <w:rFonts w:asciiTheme="minorHAnsi" w:eastAsia="Sabon-Roman" w:hAnsiTheme="minorHAnsi" w:cs="Arial"/>
              <w:color w:val="231F20"/>
              <w:sz w:val="28"/>
              <w:szCs w:val="28"/>
            </w:rPr>
          </w:rPrChange>
        </w:rPr>
        <w:lastRenderedPageBreak/>
        <w:t xml:space="preserve">Identify examples of rights being demanded, exercised and denied in the </w:t>
      </w:r>
      <w:r w:rsidRPr="006B5E2D">
        <w:rPr>
          <w:rFonts w:asciiTheme="majorBidi" w:eastAsia="Sabon-Italic" w:hAnsiTheme="majorBidi" w:cstheme="majorBidi"/>
          <w:i/>
          <w:iCs/>
          <w:color w:val="231F20"/>
          <w:sz w:val="28"/>
          <w:szCs w:val="28"/>
          <w:rPrChange w:id="1718" w:author="administrator" w:date="2018-07-03T14:50:00Z">
            <w:rPr>
              <w:rFonts w:asciiTheme="minorHAnsi" w:eastAsia="Sabon-Italic" w:hAnsiTheme="minorHAnsi" w:cs="Arial"/>
              <w:i/>
              <w:iCs/>
              <w:color w:val="231F20"/>
              <w:sz w:val="28"/>
              <w:szCs w:val="28"/>
            </w:rPr>
          </w:rPrChange>
        </w:rPr>
        <w:t>Right up your street</w:t>
      </w:r>
      <w:r w:rsidR="00082BEF" w:rsidRPr="006B5E2D">
        <w:rPr>
          <w:rFonts w:asciiTheme="majorBidi" w:eastAsia="Sabon-Italic" w:hAnsiTheme="majorBidi" w:cstheme="majorBidi"/>
          <w:i/>
          <w:iCs/>
          <w:color w:val="231F20"/>
          <w:sz w:val="28"/>
          <w:szCs w:val="28"/>
          <w:lang w:eastAsia="zh-HK"/>
          <w:rPrChange w:id="1719" w:author="administrator" w:date="2018-07-03T14:50:00Z">
            <w:rPr>
              <w:rFonts w:asciiTheme="minorHAnsi" w:eastAsia="Sabon-Italic" w:hAnsiTheme="minorHAnsi" w:cs="Arial"/>
              <w:i/>
              <w:iCs/>
              <w:color w:val="231F20"/>
              <w:sz w:val="28"/>
              <w:szCs w:val="28"/>
              <w:lang w:eastAsia="zh-HK"/>
            </w:rPr>
          </w:rPrChange>
        </w:rPr>
        <w:t xml:space="preserve"> </w:t>
      </w:r>
      <w:r w:rsidRPr="006B5E2D">
        <w:rPr>
          <w:rFonts w:asciiTheme="majorBidi" w:eastAsia="Sabon-Roman" w:hAnsiTheme="majorBidi" w:cstheme="majorBidi"/>
          <w:color w:val="231F20"/>
          <w:sz w:val="28"/>
          <w:szCs w:val="28"/>
          <w:rPrChange w:id="1720" w:author="administrator" w:date="2018-07-03T14:50:00Z">
            <w:rPr>
              <w:rFonts w:asciiTheme="minorHAnsi" w:eastAsia="Sabon-Roman" w:hAnsiTheme="minorHAnsi" w:cs="Arial"/>
              <w:color w:val="231F20"/>
              <w:sz w:val="28"/>
              <w:szCs w:val="28"/>
            </w:rPr>
          </w:rPrChange>
        </w:rPr>
        <w:t>illustration</w:t>
      </w:r>
      <w:r w:rsidR="00082BEF" w:rsidRPr="006B5E2D">
        <w:rPr>
          <w:rFonts w:asciiTheme="majorBidi" w:eastAsia="Sabon-Roman" w:hAnsiTheme="majorBidi" w:cstheme="majorBidi"/>
          <w:color w:val="231F20"/>
          <w:sz w:val="28"/>
          <w:szCs w:val="28"/>
          <w:lang w:eastAsia="zh-HK"/>
          <w:rPrChange w:id="1721" w:author="administrator" w:date="2018-07-03T14:50:00Z">
            <w:rPr>
              <w:rFonts w:asciiTheme="minorHAnsi" w:eastAsia="Sabon-Roman" w:hAnsiTheme="minorHAnsi" w:cs="Arial"/>
              <w:color w:val="231F20"/>
              <w:sz w:val="28"/>
              <w:szCs w:val="28"/>
              <w:lang w:eastAsia="zh-HK"/>
            </w:rPr>
          </w:rPrChange>
        </w:rPr>
        <w:t xml:space="preserve"> of the previous page</w:t>
      </w:r>
      <w:r w:rsidRPr="006B5E2D">
        <w:rPr>
          <w:rFonts w:asciiTheme="majorBidi" w:eastAsia="Sabon-Roman" w:hAnsiTheme="majorBidi" w:cstheme="majorBidi"/>
          <w:color w:val="231F20"/>
          <w:sz w:val="28"/>
          <w:szCs w:val="28"/>
          <w:rPrChange w:id="1722" w:author="administrator" w:date="2018-07-03T14:50:00Z">
            <w:rPr>
              <w:rFonts w:asciiTheme="minorHAnsi" w:eastAsia="Sabon-Roman" w:hAnsiTheme="minorHAnsi" w:cs="Arial"/>
              <w:color w:val="231F20"/>
              <w:sz w:val="28"/>
              <w:szCs w:val="28"/>
            </w:rPr>
          </w:rPrChange>
        </w:rPr>
        <w:t>. Record your findings in the relevant columns on the table below, referring to the</w:t>
      </w:r>
      <w:r w:rsidR="00082BEF" w:rsidRPr="006B5E2D">
        <w:rPr>
          <w:rFonts w:asciiTheme="majorBidi" w:eastAsia="Sabon-Roman" w:hAnsiTheme="majorBidi" w:cstheme="majorBidi"/>
          <w:color w:val="231F20"/>
          <w:sz w:val="28"/>
          <w:szCs w:val="28"/>
          <w:lang w:eastAsia="zh-HK"/>
          <w:rPrChange w:id="1723" w:author="administrator" w:date="2018-07-03T14:50:00Z">
            <w:rPr>
              <w:rFonts w:asciiTheme="minorHAnsi" w:eastAsia="Sabon-Roman" w:hAnsiTheme="minorHAnsi" w:cs="Arial"/>
              <w:color w:val="231F20"/>
              <w:sz w:val="28"/>
              <w:szCs w:val="28"/>
              <w:lang w:eastAsia="zh-HK"/>
            </w:rPr>
          </w:rPrChange>
        </w:rPr>
        <w:t xml:space="preserve"> </w:t>
      </w:r>
      <w:r w:rsidRPr="006B5E2D">
        <w:rPr>
          <w:rFonts w:asciiTheme="majorBidi" w:eastAsia="Sabon-Roman" w:hAnsiTheme="majorBidi" w:cstheme="majorBidi"/>
          <w:color w:val="231F20"/>
          <w:sz w:val="28"/>
          <w:szCs w:val="28"/>
          <w:rPrChange w:id="1724" w:author="administrator" w:date="2018-07-03T14:50:00Z">
            <w:rPr>
              <w:rFonts w:asciiTheme="minorHAnsi" w:eastAsia="Sabon-Roman" w:hAnsiTheme="minorHAnsi" w:cs="Arial"/>
              <w:color w:val="231F20"/>
              <w:sz w:val="28"/>
              <w:szCs w:val="28"/>
            </w:rPr>
          </w:rPrChange>
        </w:rPr>
        <w:t>relevant scene from the illustration. One example is done for you.</w:t>
      </w:r>
    </w:p>
    <w:p w14:paraId="2FAAEF7B" w14:textId="77777777" w:rsidR="00082BEF" w:rsidRPr="006B5E2D" w:rsidRDefault="00082BEF" w:rsidP="00082BEF">
      <w:pPr>
        <w:widowControl w:val="0"/>
        <w:autoSpaceDE w:val="0"/>
        <w:autoSpaceDN w:val="0"/>
        <w:adjustRightInd w:val="0"/>
        <w:rPr>
          <w:rFonts w:asciiTheme="majorBidi" w:eastAsia="Sabon-Roman" w:hAnsiTheme="majorBidi" w:cstheme="majorBidi"/>
          <w:color w:val="231F20"/>
          <w:sz w:val="28"/>
          <w:szCs w:val="28"/>
          <w:lang w:eastAsia="zh-HK"/>
          <w:rPrChange w:id="1725" w:author="administrator" w:date="2018-07-03T14:50:00Z">
            <w:rPr>
              <w:rFonts w:asciiTheme="minorHAnsi" w:eastAsia="Sabon-Roman" w:hAnsiTheme="minorHAnsi" w:cs="Arial"/>
              <w:color w:val="231F20"/>
              <w:sz w:val="28"/>
              <w:szCs w:val="28"/>
              <w:lang w:eastAsia="zh-HK"/>
            </w:rPr>
          </w:rPrChange>
        </w:rPr>
      </w:pPr>
    </w:p>
    <w:tbl>
      <w:tblPr>
        <w:tblStyle w:val="TableGrid"/>
        <w:tblW w:w="0" w:type="auto"/>
        <w:tblLook w:val="04A0" w:firstRow="1" w:lastRow="0" w:firstColumn="1" w:lastColumn="0" w:noHBand="0" w:noVBand="1"/>
      </w:tblPr>
      <w:tblGrid>
        <w:gridCol w:w="3531"/>
        <w:gridCol w:w="3619"/>
        <w:gridCol w:w="3532"/>
      </w:tblGrid>
      <w:tr w:rsidR="00082BEF" w:rsidRPr="006B5E2D" w14:paraId="39CC1B35" w14:textId="77777777" w:rsidTr="00082BEF">
        <w:tc>
          <w:tcPr>
            <w:tcW w:w="5151" w:type="dxa"/>
            <w:shd w:val="clear" w:color="auto" w:fill="D9D9D9" w:themeFill="background1" w:themeFillShade="D9"/>
          </w:tcPr>
          <w:p w14:paraId="4BB2002C" w14:textId="77777777" w:rsidR="00082BEF" w:rsidRPr="006B5E2D" w:rsidRDefault="00082BEF" w:rsidP="00082BEF">
            <w:pPr>
              <w:widowControl w:val="0"/>
              <w:autoSpaceDE w:val="0"/>
              <w:autoSpaceDN w:val="0"/>
              <w:adjustRightInd w:val="0"/>
              <w:jc w:val="center"/>
              <w:rPr>
                <w:rFonts w:asciiTheme="majorBidi" w:hAnsiTheme="majorBidi" w:cstheme="majorBidi"/>
                <w:sz w:val="28"/>
                <w:szCs w:val="28"/>
                <w:lang w:eastAsia="zh-HK"/>
                <w:rPrChange w:id="1726" w:author="administrator" w:date="2018-07-03T14:50:00Z">
                  <w:rPr>
                    <w:rFonts w:asciiTheme="minorHAnsi" w:hAnsiTheme="minorHAnsi" w:cs="Arial"/>
                    <w:sz w:val="28"/>
                    <w:szCs w:val="28"/>
                    <w:lang w:eastAsia="zh-HK"/>
                  </w:rPr>
                </w:rPrChange>
              </w:rPr>
            </w:pPr>
            <w:r w:rsidRPr="006B5E2D">
              <w:rPr>
                <w:rFonts w:asciiTheme="majorBidi" w:hAnsiTheme="majorBidi" w:cstheme="majorBidi"/>
                <w:sz w:val="28"/>
                <w:szCs w:val="28"/>
                <w:lang w:eastAsia="zh-HK"/>
                <w:rPrChange w:id="1727" w:author="administrator" w:date="2018-07-03T14:50:00Z">
                  <w:rPr>
                    <w:rFonts w:asciiTheme="minorHAnsi" w:hAnsiTheme="minorHAnsi" w:cs="Arial"/>
                    <w:sz w:val="28"/>
                    <w:szCs w:val="28"/>
                    <w:lang w:eastAsia="zh-HK"/>
                  </w:rPr>
                </w:rPrChange>
              </w:rPr>
              <w:t>A right demanded</w:t>
            </w:r>
          </w:p>
        </w:tc>
        <w:tc>
          <w:tcPr>
            <w:tcW w:w="5151" w:type="dxa"/>
            <w:shd w:val="clear" w:color="auto" w:fill="D9D9D9" w:themeFill="background1" w:themeFillShade="D9"/>
          </w:tcPr>
          <w:p w14:paraId="06BD848F" w14:textId="77777777" w:rsidR="00082BEF" w:rsidRPr="006B5E2D" w:rsidRDefault="00082BEF" w:rsidP="00082BEF">
            <w:pPr>
              <w:widowControl w:val="0"/>
              <w:autoSpaceDE w:val="0"/>
              <w:autoSpaceDN w:val="0"/>
              <w:adjustRightInd w:val="0"/>
              <w:jc w:val="center"/>
              <w:rPr>
                <w:rFonts w:asciiTheme="majorBidi" w:hAnsiTheme="majorBidi" w:cstheme="majorBidi"/>
                <w:sz w:val="28"/>
                <w:szCs w:val="28"/>
                <w:lang w:eastAsia="zh-HK"/>
                <w:rPrChange w:id="1728" w:author="administrator" w:date="2018-07-03T14:50:00Z">
                  <w:rPr>
                    <w:rFonts w:asciiTheme="minorHAnsi" w:hAnsiTheme="minorHAnsi" w:cs="Arial"/>
                    <w:sz w:val="28"/>
                    <w:szCs w:val="28"/>
                    <w:lang w:eastAsia="zh-HK"/>
                  </w:rPr>
                </w:rPrChange>
              </w:rPr>
            </w:pPr>
            <w:r w:rsidRPr="006B5E2D">
              <w:rPr>
                <w:rFonts w:asciiTheme="majorBidi" w:hAnsiTheme="majorBidi" w:cstheme="majorBidi"/>
                <w:sz w:val="28"/>
                <w:szCs w:val="28"/>
                <w:lang w:eastAsia="zh-HK"/>
                <w:rPrChange w:id="1729" w:author="administrator" w:date="2018-07-03T14:50:00Z">
                  <w:rPr>
                    <w:rFonts w:asciiTheme="minorHAnsi" w:hAnsiTheme="minorHAnsi" w:cs="Arial"/>
                    <w:sz w:val="28"/>
                    <w:szCs w:val="28"/>
                    <w:lang w:eastAsia="zh-HK"/>
                  </w:rPr>
                </w:rPrChange>
              </w:rPr>
              <w:t>A right exercised</w:t>
            </w:r>
          </w:p>
        </w:tc>
        <w:tc>
          <w:tcPr>
            <w:tcW w:w="5152" w:type="dxa"/>
            <w:shd w:val="clear" w:color="auto" w:fill="D9D9D9" w:themeFill="background1" w:themeFillShade="D9"/>
          </w:tcPr>
          <w:p w14:paraId="2F931CFE" w14:textId="77777777" w:rsidR="00082BEF" w:rsidRPr="006B5E2D" w:rsidRDefault="00082BEF" w:rsidP="00082BEF">
            <w:pPr>
              <w:widowControl w:val="0"/>
              <w:autoSpaceDE w:val="0"/>
              <w:autoSpaceDN w:val="0"/>
              <w:adjustRightInd w:val="0"/>
              <w:jc w:val="center"/>
              <w:rPr>
                <w:rFonts w:asciiTheme="majorBidi" w:hAnsiTheme="majorBidi" w:cstheme="majorBidi"/>
                <w:sz w:val="28"/>
                <w:szCs w:val="28"/>
                <w:lang w:eastAsia="zh-HK"/>
                <w:rPrChange w:id="1730" w:author="administrator" w:date="2018-07-03T14:50:00Z">
                  <w:rPr>
                    <w:rFonts w:asciiTheme="minorHAnsi" w:hAnsiTheme="minorHAnsi" w:cs="Arial"/>
                    <w:sz w:val="28"/>
                    <w:szCs w:val="28"/>
                    <w:lang w:eastAsia="zh-HK"/>
                  </w:rPr>
                </w:rPrChange>
              </w:rPr>
            </w:pPr>
            <w:r w:rsidRPr="006B5E2D">
              <w:rPr>
                <w:rFonts w:asciiTheme="majorBidi" w:hAnsiTheme="majorBidi" w:cstheme="majorBidi"/>
                <w:sz w:val="28"/>
                <w:szCs w:val="28"/>
                <w:lang w:eastAsia="zh-HK"/>
                <w:rPrChange w:id="1731" w:author="administrator" w:date="2018-07-03T14:50:00Z">
                  <w:rPr>
                    <w:rFonts w:asciiTheme="minorHAnsi" w:hAnsiTheme="minorHAnsi" w:cs="Arial"/>
                    <w:sz w:val="28"/>
                    <w:szCs w:val="28"/>
                    <w:lang w:eastAsia="zh-HK"/>
                  </w:rPr>
                </w:rPrChange>
              </w:rPr>
              <w:t>A right denied</w:t>
            </w:r>
          </w:p>
        </w:tc>
      </w:tr>
      <w:tr w:rsidR="00082BEF" w:rsidRPr="006B5E2D" w14:paraId="1847A92B" w14:textId="77777777" w:rsidTr="00082BEF">
        <w:tc>
          <w:tcPr>
            <w:tcW w:w="5151" w:type="dxa"/>
            <w:shd w:val="clear" w:color="auto" w:fill="D9D9D9" w:themeFill="background1" w:themeFillShade="D9"/>
          </w:tcPr>
          <w:p w14:paraId="663C9F69" w14:textId="77777777" w:rsidR="00082BEF" w:rsidRPr="006B5E2D" w:rsidRDefault="00082BEF" w:rsidP="00082BEF">
            <w:pPr>
              <w:widowControl w:val="0"/>
              <w:autoSpaceDE w:val="0"/>
              <w:autoSpaceDN w:val="0"/>
              <w:adjustRightInd w:val="0"/>
              <w:rPr>
                <w:rFonts w:asciiTheme="majorBidi" w:eastAsia="HelveticaNeue-Roman" w:hAnsiTheme="majorBidi" w:cstheme="majorBidi"/>
                <w:color w:val="231F20"/>
                <w:sz w:val="28"/>
                <w:szCs w:val="28"/>
                <w:rPrChange w:id="1732" w:author="administrator" w:date="2018-07-03T14:50:00Z">
                  <w:rPr>
                    <w:rFonts w:asciiTheme="minorHAnsi" w:eastAsia="HelveticaNeue-Roman" w:hAnsiTheme="minorHAnsi" w:cs="Arial"/>
                    <w:color w:val="231F20"/>
                    <w:sz w:val="28"/>
                    <w:szCs w:val="28"/>
                  </w:rPr>
                </w:rPrChange>
              </w:rPr>
            </w:pPr>
            <w:r w:rsidRPr="006B5E2D">
              <w:rPr>
                <w:rFonts w:asciiTheme="majorBidi" w:eastAsia="HelveticaNeue-Roman" w:hAnsiTheme="majorBidi" w:cstheme="majorBidi"/>
                <w:color w:val="231F20"/>
                <w:sz w:val="28"/>
                <w:szCs w:val="28"/>
                <w:rPrChange w:id="1733" w:author="administrator" w:date="2018-07-03T14:50:00Z">
                  <w:rPr>
                    <w:rFonts w:asciiTheme="minorHAnsi" w:eastAsia="HelveticaNeue-Roman" w:hAnsiTheme="minorHAnsi" w:cs="Arial"/>
                    <w:color w:val="231F20"/>
                    <w:sz w:val="28"/>
                    <w:szCs w:val="28"/>
                  </w:rPr>
                </w:rPrChange>
              </w:rPr>
              <w:t>Somebody is asking for</w:t>
            </w:r>
          </w:p>
          <w:p w14:paraId="3EBC7335" w14:textId="77777777" w:rsidR="00082BEF" w:rsidRPr="006B5E2D" w:rsidRDefault="00082BEF" w:rsidP="00082BEF">
            <w:pPr>
              <w:widowControl w:val="0"/>
              <w:autoSpaceDE w:val="0"/>
              <w:autoSpaceDN w:val="0"/>
              <w:adjustRightInd w:val="0"/>
              <w:rPr>
                <w:rFonts w:asciiTheme="majorBidi" w:eastAsia="HelveticaNeue-Roman" w:hAnsiTheme="majorBidi" w:cstheme="majorBidi"/>
                <w:color w:val="231F20"/>
                <w:sz w:val="28"/>
                <w:szCs w:val="28"/>
                <w:rPrChange w:id="1734" w:author="administrator" w:date="2018-07-03T14:50:00Z">
                  <w:rPr>
                    <w:rFonts w:asciiTheme="minorHAnsi" w:eastAsia="HelveticaNeue-Roman" w:hAnsiTheme="minorHAnsi" w:cs="Arial"/>
                    <w:color w:val="231F20"/>
                    <w:sz w:val="28"/>
                    <w:szCs w:val="28"/>
                  </w:rPr>
                </w:rPrChange>
              </w:rPr>
            </w:pPr>
            <w:r w:rsidRPr="006B5E2D">
              <w:rPr>
                <w:rFonts w:asciiTheme="majorBidi" w:eastAsia="HelveticaNeue-Roman" w:hAnsiTheme="majorBidi" w:cstheme="majorBidi"/>
                <w:color w:val="231F20"/>
                <w:sz w:val="28"/>
                <w:szCs w:val="28"/>
                <w:rPrChange w:id="1735" w:author="administrator" w:date="2018-07-03T14:50:00Z">
                  <w:rPr>
                    <w:rFonts w:asciiTheme="minorHAnsi" w:eastAsia="HelveticaNeue-Roman" w:hAnsiTheme="minorHAnsi" w:cs="Arial"/>
                    <w:color w:val="231F20"/>
                    <w:sz w:val="28"/>
                    <w:szCs w:val="28"/>
                  </w:rPr>
                </w:rPrChange>
              </w:rPr>
              <w:t>their human rights to be</w:t>
            </w:r>
          </w:p>
          <w:p w14:paraId="5E9C9FF4" w14:textId="77777777" w:rsidR="00082BEF" w:rsidRPr="006B5E2D" w:rsidRDefault="00082BEF" w:rsidP="00082BEF">
            <w:pPr>
              <w:widowControl w:val="0"/>
              <w:autoSpaceDE w:val="0"/>
              <w:autoSpaceDN w:val="0"/>
              <w:adjustRightInd w:val="0"/>
              <w:rPr>
                <w:rFonts w:asciiTheme="majorBidi" w:hAnsiTheme="majorBidi" w:cstheme="majorBidi"/>
                <w:sz w:val="28"/>
                <w:szCs w:val="28"/>
                <w:lang w:eastAsia="zh-HK"/>
                <w:rPrChange w:id="1736" w:author="administrator" w:date="2018-07-03T14:50:00Z">
                  <w:rPr>
                    <w:rFonts w:asciiTheme="minorHAnsi" w:hAnsiTheme="minorHAnsi" w:cs="Arial"/>
                    <w:sz w:val="28"/>
                    <w:szCs w:val="28"/>
                    <w:lang w:eastAsia="zh-HK"/>
                  </w:rPr>
                </w:rPrChange>
              </w:rPr>
            </w:pPr>
            <w:r w:rsidRPr="006B5E2D">
              <w:rPr>
                <w:rFonts w:asciiTheme="majorBidi" w:eastAsia="HelveticaNeue-Roman" w:hAnsiTheme="majorBidi" w:cstheme="majorBidi"/>
                <w:color w:val="231F20"/>
                <w:sz w:val="28"/>
                <w:szCs w:val="28"/>
                <w:rPrChange w:id="1737" w:author="administrator" w:date="2018-07-03T14:50:00Z">
                  <w:rPr>
                    <w:rFonts w:asciiTheme="minorHAnsi" w:eastAsia="HelveticaNeue-Roman" w:hAnsiTheme="minorHAnsi" w:cs="Arial"/>
                    <w:color w:val="231F20"/>
                    <w:sz w:val="28"/>
                    <w:szCs w:val="28"/>
                  </w:rPr>
                </w:rPrChange>
              </w:rPr>
              <w:t>respected</w:t>
            </w:r>
          </w:p>
        </w:tc>
        <w:tc>
          <w:tcPr>
            <w:tcW w:w="5151" w:type="dxa"/>
            <w:shd w:val="clear" w:color="auto" w:fill="D9D9D9" w:themeFill="background1" w:themeFillShade="D9"/>
          </w:tcPr>
          <w:p w14:paraId="39B13C77" w14:textId="77777777" w:rsidR="00082BEF" w:rsidRPr="006B5E2D" w:rsidRDefault="00082BEF" w:rsidP="00082BEF">
            <w:pPr>
              <w:widowControl w:val="0"/>
              <w:autoSpaceDE w:val="0"/>
              <w:autoSpaceDN w:val="0"/>
              <w:adjustRightInd w:val="0"/>
              <w:rPr>
                <w:rFonts w:asciiTheme="majorBidi" w:eastAsia="HelveticaNeue-Roman" w:hAnsiTheme="majorBidi" w:cstheme="majorBidi"/>
                <w:color w:val="231F20"/>
                <w:sz w:val="28"/>
                <w:szCs w:val="28"/>
                <w:rPrChange w:id="1738" w:author="administrator" w:date="2018-07-03T14:50:00Z">
                  <w:rPr>
                    <w:rFonts w:asciiTheme="minorHAnsi" w:eastAsia="HelveticaNeue-Roman" w:hAnsiTheme="minorHAnsi" w:cs="Arial"/>
                    <w:color w:val="231F20"/>
                    <w:sz w:val="28"/>
                    <w:szCs w:val="28"/>
                  </w:rPr>
                </w:rPrChange>
              </w:rPr>
            </w:pPr>
            <w:r w:rsidRPr="006B5E2D">
              <w:rPr>
                <w:rFonts w:asciiTheme="majorBidi" w:eastAsia="HelveticaNeue-Roman" w:hAnsiTheme="majorBidi" w:cstheme="majorBidi"/>
                <w:color w:val="231F20"/>
                <w:sz w:val="28"/>
                <w:szCs w:val="28"/>
                <w:rPrChange w:id="1739" w:author="administrator" w:date="2018-07-03T14:50:00Z">
                  <w:rPr>
                    <w:rFonts w:asciiTheme="minorHAnsi" w:eastAsia="HelveticaNeue-Roman" w:hAnsiTheme="minorHAnsi" w:cs="Arial"/>
                    <w:color w:val="231F20"/>
                    <w:sz w:val="28"/>
                    <w:szCs w:val="28"/>
                  </w:rPr>
                </w:rPrChange>
              </w:rPr>
              <w:t>Somebody is using or</w:t>
            </w:r>
          </w:p>
          <w:p w14:paraId="5F697F7D" w14:textId="77777777" w:rsidR="00082BEF" w:rsidRPr="006B5E2D" w:rsidRDefault="00082BEF" w:rsidP="00082BEF">
            <w:pPr>
              <w:widowControl w:val="0"/>
              <w:autoSpaceDE w:val="0"/>
              <w:autoSpaceDN w:val="0"/>
              <w:adjustRightInd w:val="0"/>
              <w:rPr>
                <w:rFonts w:asciiTheme="majorBidi" w:hAnsiTheme="majorBidi" w:cstheme="majorBidi"/>
                <w:sz w:val="28"/>
                <w:szCs w:val="28"/>
                <w:lang w:eastAsia="zh-HK"/>
                <w:rPrChange w:id="1740" w:author="administrator" w:date="2018-07-03T14:50:00Z">
                  <w:rPr>
                    <w:rFonts w:asciiTheme="minorHAnsi" w:hAnsiTheme="minorHAnsi" w:cs="Arial"/>
                    <w:sz w:val="28"/>
                    <w:szCs w:val="28"/>
                    <w:lang w:eastAsia="zh-HK"/>
                  </w:rPr>
                </w:rPrChange>
              </w:rPr>
            </w:pPr>
            <w:r w:rsidRPr="006B5E2D">
              <w:rPr>
                <w:rFonts w:asciiTheme="majorBidi" w:eastAsia="HelveticaNeue-Roman" w:hAnsiTheme="majorBidi" w:cstheme="majorBidi"/>
                <w:color w:val="231F20"/>
                <w:sz w:val="28"/>
                <w:szCs w:val="28"/>
                <w:rPrChange w:id="1741" w:author="administrator" w:date="2018-07-03T14:50:00Z">
                  <w:rPr>
                    <w:rFonts w:asciiTheme="minorHAnsi" w:eastAsia="HelveticaNeue-Roman" w:hAnsiTheme="minorHAnsi" w:cs="Arial"/>
                    <w:color w:val="231F20"/>
                    <w:sz w:val="28"/>
                    <w:szCs w:val="28"/>
                  </w:rPr>
                </w:rPrChange>
              </w:rPr>
              <w:t>enjoying a human right</w:t>
            </w:r>
          </w:p>
        </w:tc>
        <w:tc>
          <w:tcPr>
            <w:tcW w:w="5152" w:type="dxa"/>
            <w:shd w:val="clear" w:color="auto" w:fill="D9D9D9" w:themeFill="background1" w:themeFillShade="D9"/>
          </w:tcPr>
          <w:p w14:paraId="6D4CCB94" w14:textId="77777777" w:rsidR="00082BEF" w:rsidRPr="006B5E2D" w:rsidRDefault="00082BEF" w:rsidP="00082BEF">
            <w:pPr>
              <w:widowControl w:val="0"/>
              <w:autoSpaceDE w:val="0"/>
              <w:autoSpaceDN w:val="0"/>
              <w:adjustRightInd w:val="0"/>
              <w:rPr>
                <w:rFonts w:asciiTheme="majorBidi" w:eastAsia="HelveticaNeue-Roman" w:hAnsiTheme="majorBidi" w:cstheme="majorBidi"/>
                <w:color w:val="231F20"/>
                <w:sz w:val="28"/>
                <w:szCs w:val="28"/>
                <w:rPrChange w:id="1742" w:author="administrator" w:date="2018-07-03T14:50:00Z">
                  <w:rPr>
                    <w:rFonts w:asciiTheme="minorHAnsi" w:eastAsia="HelveticaNeue-Roman" w:hAnsiTheme="minorHAnsi" w:cs="Arial"/>
                    <w:color w:val="231F20"/>
                    <w:sz w:val="28"/>
                    <w:szCs w:val="28"/>
                  </w:rPr>
                </w:rPrChange>
              </w:rPr>
            </w:pPr>
            <w:r w:rsidRPr="006B5E2D">
              <w:rPr>
                <w:rFonts w:asciiTheme="majorBidi" w:eastAsia="HelveticaNeue-Roman" w:hAnsiTheme="majorBidi" w:cstheme="majorBidi"/>
                <w:color w:val="231F20"/>
                <w:sz w:val="28"/>
                <w:szCs w:val="28"/>
                <w:rPrChange w:id="1743" w:author="administrator" w:date="2018-07-03T14:50:00Z">
                  <w:rPr>
                    <w:rFonts w:asciiTheme="minorHAnsi" w:eastAsia="HelveticaNeue-Roman" w:hAnsiTheme="minorHAnsi" w:cs="Arial"/>
                    <w:color w:val="231F20"/>
                    <w:sz w:val="28"/>
                    <w:szCs w:val="28"/>
                  </w:rPr>
                </w:rPrChange>
              </w:rPr>
              <w:t>Somebody is abusing</w:t>
            </w:r>
          </w:p>
          <w:p w14:paraId="362ADF8F" w14:textId="77777777" w:rsidR="00082BEF" w:rsidRPr="006B5E2D" w:rsidRDefault="00082BEF" w:rsidP="00082BEF">
            <w:pPr>
              <w:widowControl w:val="0"/>
              <w:autoSpaceDE w:val="0"/>
              <w:autoSpaceDN w:val="0"/>
              <w:adjustRightInd w:val="0"/>
              <w:rPr>
                <w:rFonts w:asciiTheme="majorBidi" w:eastAsia="HelveticaNeue-Roman" w:hAnsiTheme="majorBidi" w:cstheme="majorBidi"/>
                <w:color w:val="231F20"/>
                <w:sz w:val="28"/>
                <w:szCs w:val="28"/>
                <w:rPrChange w:id="1744" w:author="administrator" w:date="2018-07-03T14:50:00Z">
                  <w:rPr>
                    <w:rFonts w:asciiTheme="minorHAnsi" w:eastAsia="HelveticaNeue-Roman" w:hAnsiTheme="minorHAnsi" w:cs="Arial"/>
                    <w:color w:val="231F20"/>
                    <w:sz w:val="28"/>
                    <w:szCs w:val="28"/>
                  </w:rPr>
                </w:rPrChange>
              </w:rPr>
            </w:pPr>
            <w:r w:rsidRPr="006B5E2D">
              <w:rPr>
                <w:rFonts w:asciiTheme="majorBidi" w:eastAsia="HelveticaNeue-Roman" w:hAnsiTheme="majorBidi" w:cstheme="majorBidi"/>
                <w:color w:val="231F20"/>
                <w:sz w:val="28"/>
                <w:szCs w:val="28"/>
                <w:rPrChange w:id="1745" w:author="administrator" w:date="2018-07-03T14:50:00Z">
                  <w:rPr>
                    <w:rFonts w:asciiTheme="minorHAnsi" w:eastAsia="HelveticaNeue-Roman" w:hAnsiTheme="minorHAnsi" w:cs="Arial"/>
                    <w:color w:val="231F20"/>
                    <w:sz w:val="28"/>
                    <w:szCs w:val="28"/>
                  </w:rPr>
                </w:rPrChange>
              </w:rPr>
              <w:t>somebody else’s human</w:t>
            </w:r>
          </w:p>
          <w:p w14:paraId="25CF2EEB" w14:textId="77777777" w:rsidR="00082BEF" w:rsidRPr="006B5E2D" w:rsidRDefault="00082BEF" w:rsidP="00082BEF">
            <w:pPr>
              <w:widowControl w:val="0"/>
              <w:autoSpaceDE w:val="0"/>
              <w:autoSpaceDN w:val="0"/>
              <w:adjustRightInd w:val="0"/>
              <w:rPr>
                <w:rFonts w:asciiTheme="majorBidi" w:hAnsiTheme="majorBidi" w:cstheme="majorBidi"/>
                <w:sz w:val="28"/>
                <w:szCs w:val="28"/>
                <w:lang w:eastAsia="zh-HK"/>
                <w:rPrChange w:id="1746" w:author="administrator" w:date="2018-07-03T14:50:00Z">
                  <w:rPr>
                    <w:rFonts w:asciiTheme="minorHAnsi" w:hAnsiTheme="minorHAnsi" w:cs="Arial"/>
                    <w:sz w:val="28"/>
                    <w:szCs w:val="28"/>
                    <w:lang w:eastAsia="zh-HK"/>
                  </w:rPr>
                </w:rPrChange>
              </w:rPr>
            </w:pPr>
            <w:r w:rsidRPr="006B5E2D">
              <w:rPr>
                <w:rFonts w:asciiTheme="majorBidi" w:eastAsia="HelveticaNeue-Roman" w:hAnsiTheme="majorBidi" w:cstheme="majorBidi"/>
                <w:color w:val="231F20"/>
                <w:sz w:val="28"/>
                <w:szCs w:val="28"/>
                <w:rPrChange w:id="1747" w:author="administrator" w:date="2018-07-03T14:50:00Z">
                  <w:rPr>
                    <w:rFonts w:asciiTheme="minorHAnsi" w:eastAsia="HelveticaNeue-Roman" w:hAnsiTheme="minorHAnsi" w:cs="Arial"/>
                    <w:color w:val="231F20"/>
                    <w:sz w:val="28"/>
                    <w:szCs w:val="28"/>
                  </w:rPr>
                </w:rPrChange>
              </w:rPr>
              <w:t>rights</w:t>
            </w:r>
          </w:p>
        </w:tc>
      </w:tr>
      <w:tr w:rsidR="00082BEF" w:rsidRPr="006B5E2D" w14:paraId="084C2475" w14:textId="77777777" w:rsidTr="00082BEF">
        <w:tc>
          <w:tcPr>
            <w:tcW w:w="5151" w:type="dxa"/>
          </w:tcPr>
          <w:p w14:paraId="10318827" w14:textId="77777777" w:rsidR="00082BEF" w:rsidRPr="006B5E2D" w:rsidRDefault="00082BEF" w:rsidP="00082BEF">
            <w:pPr>
              <w:widowControl w:val="0"/>
              <w:autoSpaceDE w:val="0"/>
              <w:autoSpaceDN w:val="0"/>
              <w:adjustRightInd w:val="0"/>
              <w:rPr>
                <w:rFonts w:asciiTheme="majorBidi" w:hAnsiTheme="majorBidi" w:cstheme="majorBidi"/>
                <w:sz w:val="28"/>
                <w:szCs w:val="28"/>
                <w:lang w:eastAsia="zh-HK"/>
                <w:rPrChange w:id="1748" w:author="administrator" w:date="2018-07-03T14:50:00Z">
                  <w:rPr>
                    <w:rFonts w:asciiTheme="minorHAnsi" w:hAnsiTheme="minorHAnsi" w:cs="Arial"/>
                    <w:sz w:val="28"/>
                    <w:szCs w:val="28"/>
                    <w:lang w:eastAsia="zh-HK"/>
                  </w:rPr>
                </w:rPrChange>
              </w:rPr>
            </w:pPr>
          </w:p>
        </w:tc>
        <w:tc>
          <w:tcPr>
            <w:tcW w:w="5151" w:type="dxa"/>
          </w:tcPr>
          <w:p w14:paraId="5740F61E" w14:textId="77777777" w:rsidR="00082BEF" w:rsidRPr="006B5E2D" w:rsidRDefault="00082BEF" w:rsidP="00082BEF">
            <w:pPr>
              <w:widowControl w:val="0"/>
              <w:autoSpaceDE w:val="0"/>
              <w:autoSpaceDN w:val="0"/>
              <w:adjustRightInd w:val="0"/>
              <w:rPr>
                <w:rFonts w:asciiTheme="majorBidi" w:eastAsia="HelveticaNeue-Roman" w:hAnsiTheme="majorBidi" w:cstheme="majorBidi"/>
                <w:color w:val="231F20"/>
                <w:sz w:val="28"/>
                <w:szCs w:val="28"/>
                <w:rPrChange w:id="1749" w:author="administrator" w:date="2018-07-03T14:50:00Z">
                  <w:rPr>
                    <w:rFonts w:asciiTheme="minorHAnsi" w:eastAsia="HelveticaNeue-Roman" w:hAnsiTheme="minorHAnsi" w:cs="Arial"/>
                    <w:color w:val="231F20"/>
                    <w:sz w:val="28"/>
                    <w:szCs w:val="28"/>
                  </w:rPr>
                </w:rPrChange>
              </w:rPr>
            </w:pPr>
            <w:r w:rsidRPr="006B5E2D">
              <w:rPr>
                <w:rFonts w:asciiTheme="majorBidi" w:eastAsia="HelveticaNeue-Roman" w:hAnsiTheme="majorBidi" w:cstheme="majorBidi"/>
                <w:color w:val="231F20"/>
                <w:sz w:val="28"/>
                <w:szCs w:val="28"/>
                <w:rPrChange w:id="1750" w:author="administrator" w:date="2018-07-03T14:50:00Z">
                  <w:rPr>
                    <w:rFonts w:asciiTheme="minorHAnsi" w:eastAsia="HelveticaNeue-Roman" w:hAnsiTheme="minorHAnsi" w:cs="Arial"/>
                    <w:color w:val="231F20"/>
                    <w:sz w:val="28"/>
                    <w:szCs w:val="28"/>
                  </w:rPr>
                </w:rPrChange>
              </w:rPr>
              <w:t>EXAMPLE: The right to an</w:t>
            </w:r>
          </w:p>
          <w:p w14:paraId="722EAE58" w14:textId="77777777" w:rsidR="00082BEF" w:rsidRPr="006B5E2D" w:rsidRDefault="00082BEF" w:rsidP="00082BEF">
            <w:pPr>
              <w:widowControl w:val="0"/>
              <w:autoSpaceDE w:val="0"/>
              <w:autoSpaceDN w:val="0"/>
              <w:adjustRightInd w:val="0"/>
              <w:rPr>
                <w:rFonts w:asciiTheme="majorBidi" w:eastAsia="HelveticaNeue-Roman" w:hAnsiTheme="majorBidi" w:cstheme="majorBidi"/>
                <w:color w:val="231F20"/>
                <w:sz w:val="28"/>
                <w:szCs w:val="28"/>
                <w:rPrChange w:id="1751" w:author="administrator" w:date="2018-07-03T14:50:00Z">
                  <w:rPr>
                    <w:rFonts w:asciiTheme="minorHAnsi" w:eastAsia="HelveticaNeue-Roman" w:hAnsiTheme="minorHAnsi" w:cs="Arial"/>
                    <w:color w:val="231F20"/>
                    <w:sz w:val="28"/>
                    <w:szCs w:val="28"/>
                  </w:rPr>
                </w:rPrChange>
              </w:rPr>
            </w:pPr>
            <w:r w:rsidRPr="006B5E2D">
              <w:rPr>
                <w:rFonts w:asciiTheme="majorBidi" w:eastAsia="HelveticaNeue-Roman" w:hAnsiTheme="majorBidi" w:cstheme="majorBidi"/>
                <w:color w:val="231F20"/>
                <w:sz w:val="28"/>
                <w:szCs w:val="28"/>
                <w:rPrChange w:id="1752" w:author="administrator" w:date="2018-07-03T14:50:00Z">
                  <w:rPr>
                    <w:rFonts w:asciiTheme="minorHAnsi" w:eastAsia="HelveticaNeue-Roman" w:hAnsiTheme="minorHAnsi" w:cs="Arial"/>
                    <w:color w:val="231F20"/>
                    <w:sz w:val="28"/>
                    <w:szCs w:val="28"/>
                  </w:rPr>
                </w:rPrChange>
              </w:rPr>
              <w:t>education (Protocol 1, Article</w:t>
            </w:r>
          </w:p>
          <w:p w14:paraId="03E350D2" w14:textId="77777777" w:rsidR="00082BEF" w:rsidRPr="006B5E2D" w:rsidRDefault="00082BEF" w:rsidP="00082BEF">
            <w:pPr>
              <w:widowControl w:val="0"/>
              <w:autoSpaceDE w:val="0"/>
              <w:autoSpaceDN w:val="0"/>
              <w:adjustRightInd w:val="0"/>
              <w:rPr>
                <w:rFonts w:asciiTheme="majorBidi" w:eastAsia="HelveticaNeue-Roman" w:hAnsiTheme="majorBidi" w:cstheme="majorBidi"/>
                <w:color w:val="231F20"/>
                <w:sz w:val="28"/>
                <w:szCs w:val="28"/>
                <w:rPrChange w:id="1753" w:author="administrator" w:date="2018-07-03T14:50:00Z">
                  <w:rPr>
                    <w:rFonts w:asciiTheme="minorHAnsi" w:eastAsia="HelveticaNeue-Roman" w:hAnsiTheme="minorHAnsi" w:cs="Arial"/>
                    <w:color w:val="231F20"/>
                    <w:sz w:val="28"/>
                    <w:szCs w:val="28"/>
                  </w:rPr>
                </w:rPrChange>
              </w:rPr>
            </w:pPr>
            <w:r w:rsidRPr="006B5E2D">
              <w:rPr>
                <w:rFonts w:asciiTheme="majorBidi" w:eastAsia="HelveticaNeue-Roman" w:hAnsiTheme="majorBidi" w:cstheme="majorBidi"/>
                <w:color w:val="231F20"/>
                <w:sz w:val="28"/>
                <w:szCs w:val="28"/>
                <w:rPrChange w:id="1754" w:author="administrator" w:date="2018-07-03T14:50:00Z">
                  <w:rPr>
                    <w:rFonts w:asciiTheme="minorHAnsi" w:eastAsia="HelveticaNeue-Roman" w:hAnsiTheme="minorHAnsi" w:cs="Arial"/>
                    <w:color w:val="231F20"/>
                    <w:sz w:val="28"/>
                    <w:szCs w:val="28"/>
                  </w:rPr>
                </w:rPrChange>
              </w:rPr>
              <w:t>2) – children in the primary</w:t>
            </w:r>
          </w:p>
          <w:p w14:paraId="42A03CAA" w14:textId="77777777" w:rsidR="00082BEF" w:rsidRPr="006B5E2D" w:rsidRDefault="00082BEF" w:rsidP="00082BEF">
            <w:pPr>
              <w:widowControl w:val="0"/>
              <w:autoSpaceDE w:val="0"/>
              <w:autoSpaceDN w:val="0"/>
              <w:adjustRightInd w:val="0"/>
              <w:rPr>
                <w:rFonts w:asciiTheme="majorBidi" w:hAnsiTheme="majorBidi" w:cstheme="majorBidi"/>
                <w:sz w:val="28"/>
                <w:szCs w:val="28"/>
                <w:lang w:eastAsia="zh-HK"/>
                <w:rPrChange w:id="1755" w:author="administrator" w:date="2018-07-03T14:50:00Z">
                  <w:rPr>
                    <w:rFonts w:asciiTheme="minorHAnsi" w:hAnsiTheme="minorHAnsi" w:cs="Arial"/>
                    <w:sz w:val="28"/>
                    <w:szCs w:val="28"/>
                    <w:lang w:eastAsia="zh-HK"/>
                  </w:rPr>
                </w:rPrChange>
              </w:rPr>
            </w:pPr>
            <w:r w:rsidRPr="006B5E2D">
              <w:rPr>
                <w:rFonts w:asciiTheme="majorBidi" w:eastAsia="HelveticaNeue-Roman" w:hAnsiTheme="majorBidi" w:cstheme="majorBidi"/>
                <w:color w:val="231F20"/>
                <w:sz w:val="28"/>
                <w:szCs w:val="28"/>
                <w:rPrChange w:id="1756" w:author="administrator" w:date="2018-07-03T14:50:00Z">
                  <w:rPr>
                    <w:rFonts w:asciiTheme="minorHAnsi" w:eastAsia="HelveticaNeue-Roman" w:hAnsiTheme="minorHAnsi" w:cs="Arial"/>
                    <w:color w:val="231F20"/>
                    <w:sz w:val="28"/>
                    <w:szCs w:val="28"/>
                  </w:rPr>
                </w:rPrChange>
              </w:rPr>
              <w:t>school</w:t>
            </w:r>
          </w:p>
        </w:tc>
        <w:tc>
          <w:tcPr>
            <w:tcW w:w="5152" w:type="dxa"/>
          </w:tcPr>
          <w:p w14:paraId="18441E53" w14:textId="77777777" w:rsidR="00082BEF" w:rsidRPr="006B5E2D" w:rsidRDefault="00082BEF" w:rsidP="00082BEF">
            <w:pPr>
              <w:widowControl w:val="0"/>
              <w:autoSpaceDE w:val="0"/>
              <w:autoSpaceDN w:val="0"/>
              <w:adjustRightInd w:val="0"/>
              <w:rPr>
                <w:rFonts w:asciiTheme="majorBidi" w:hAnsiTheme="majorBidi" w:cstheme="majorBidi"/>
                <w:sz w:val="28"/>
                <w:szCs w:val="28"/>
                <w:lang w:eastAsia="zh-HK"/>
                <w:rPrChange w:id="1757" w:author="administrator" w:date="2018-07-03T14:50:00Z">
                  <w:rPr>
                    <w:rFonts w:asciiTheme="minorHAnsi" w:hAnsiTheme="minorHAnsi" w:cs="Arial"/>
                    <w:sz w:val="28"/>
                    <w:szCs w:val="28"/>
                    <w:lang w:eastAsia="zh-HK"/>
                  </w:rPr>
                </w:rPrChange>
              </w:rPr>
            </w:pPr>
          </w:p>
        </w:tc>
      </w:tr>
      <w:tr w:rsidR="00082BEF" w:rsidRPr="006B5E2D" w14:paraId="73BF2462" w14:textId="77777777" w:rsidTr="00082BEF">
        <w:tc>
          <w:tcPr>
            <w:tcW w:w="5151" w:type="dxa"/>
          </w:tcPr>
          <w:p w14:paraId="6C1F48DC" w14:textId="77777777" w:rsidR="00741D04" w:rsidRPr="006B5E2D" w:rsidRDefault="00741D04">
            <w:pPr>
              <w:widowControl w:val="0"/>
              <w:autoSpaceDE w:val="0"/>
              <w:autoSpaceDN w:val="0"/>
              <w:adjustRightInd w:val="0"/>
              <w:spacing w:line="480" w:lineRule="auto"/>
              <w:rPr>
                <w:rFonts w:asciiTheme="majorBidi" w:hAnsiTheme="majorBidi" w:cstheme="majorBidi"/>
                <w:sz w:val="28"/>
                <w:szCs w:val="28"/>
                <w:lang w:eastAsia="zh-HK"/>
                <w:rPrChange w:id="1758" w:author="administrator" w:date="2018-07-03T14:50:00Z">
                  <w:rPr>
                    <w:rFonts w:asciiTheme="minorHAnsi" w:hAnsiTheme="minorHAnsi" w:cs="Arial"/>
                    <w:sz w:val="28"/>
                    <w:szCs w:val="28"/>
                    <w:lang w:eastAsia="zh-HK"/>
                  </w:rPr>
                </w:rPrChange>
              </w:rPr>
              <w:pPrChange w:id="1759" w:author="YIP, Cheong-man Eric" w:date="2017-09-14T16:51:00Z">
                <w:pPr>
                  <w:widowControl w:val="0"/>
                  <w:autoSpaceDE w:val="0"/>
                  <w:autoSpaceDN w:val="0"/>
                  <w:adjustRightInd w:val="0"/>
                </w:pPr>
              </w:pPrChange>
            </w:pPr>
          </w:p>
        </w:tc>
        <w:tc>
          <w:tcPr>
            <w:tcW w:w="5151" w:type="dxa"/>
          </w:tcPr>
          <w:p w14:paraId="073B0E25" w14:textId="77777777" w:rsidR="00741D04" w:rsidRPr="006B5E2D" w:rsidRDefault="00741D04">
            <w:pPr>
              <w:widowControl w:val="0"/>
              <w:autoSpaceDE w:val="0"/>
              <w:autoSpaceDN w:val="0"/>
              <w:adjustRightInd w:val="0"/>
              <w:spacing w:line="480" w:lineRule="auto"/>
              <w:rPr>
                <w:ins w:id="1760" w:author="YIP, Cheong-man Eric" w:date="2017-09-07T16:32:00Z"/>
                <w:rFonts w:asciiTheme="majorBidi" w:hAnsiTheme="majorBidi" w:cstheme="majorBidi"/>
                <w:sz w:val="28"/>
                <w:szCs w:val="28"/>
                <w:lang w:eastAsia="zh-HK"/>
                <w:rPrChange w:id="1761" w:author="administrator" w:date="2018-07-03T14:50:00Z">
                  <w:rPr>
                    <w:ins w:id="1762" w:author="YIP, Cheong-man Eric" w:date="2017-09-07T16:32:00Z"/>
                    <w:rFonts w:asciiTheme="minorHAnsi" w:hAnsiTheme="minorHAnsi" w:cs="Arial"/>
                    <w:sz w:val="28"/>
                    <w:szCs w:val="28"/>
                    <w:lang w:eastAsia="zh-HK"/>
                  </w:rPr>
                </w:rPrChange>
              </w:rPr>
              <w:pPrChange w:id="1763" w:author="YIP, Cheong-man Eric" w:date="2017-09-14T16:51:00Z">
                <w:pPr>
                  <w:widowControl w:val="0"/>
                  <w:autoSpaceDE w:val="0"/>
                  <w:autoSpaceDN w:val="0"/>
                  <w:adjustRightInd w:val="0"/>
                </w:pPr>
              </w:pPrChange>
            </w:pPr>
          </w:p>
          <w:p w14:paraId="7F9A5C68" w14:textId="77777777" w:rsidR="00741D04" w:rsidRPr="006B5E2D" w:rsidRDefault="00741D04">
            <w:pPr>
              <w:widowControl w:val="0"/>
              <w:autoSpaceDE w:val="0"/>
              <w:autoSpaceDN w:val="0"/>
              <w:adjustRightInd w:val="0"/>
              <w:spacing w:line="480" w:lineRule="auto"/>
              <w:rPr>
                <w:ins w:id="1764" w:author="YIP, Cheong-man Eric" w:date="2017-09-07T16:32:00Z"/>
                <w:rFonts w:asciiTheme="majorBidi" w:hAnsiTheme="majorBidi" w:cstheme="majorBidi"/>
                <w:sz w:val="28"/>
                <w:szCs w:val="28"/>
                <w:lang w:eastAsia="zh-HK"/>
                <w:rPrChange w:id="1765" w:author="administrator" w:date="2018-07-03T14:50:00Z">
                  <w:rPr>
                    <w:ins w:id="1766" w:author="YIP, Cheong-man Eric" w:date="2017-09-07T16:32:00Z"/>
                    <w:rFonts w:asciiTheme="minorHAnsi" w:hAnsiTheme="minorHAnsi" w:cs="Arial"/>
                    <w:sz w:val="28"/>
                    <w:szCs w:val="28"/>
                    <w:lang w:eastAsia="zh-HK"/>
                  </w:rPr>
                </w:rPrChange>
              </w:rPr>
              <w:pPrChange w:id="1767" w:author="YIP, Cheong-man Eric" w:date="2017-09-14T16:51:00Z">
                <w:pPr>
                  <w:widowControl w:val="0"/>
                  <w:autoSpaceDE w:val="0"/>
                  <w:autoSpaceDN w:val="0"/>
                  <w:adjustRightInd w:val="0"/>
                </w:pPr>
              </w:pPrChange>
            </w:pPr>
          </w:p>
          <w:p w14:paraId="5FD8001C" w14:textId="77777777" w:rsidR="00741D04" w:rsidRPr="006B5E2D" w:rsidRDefault="00741D04">
            <w:pPr>
              <w:widowControl w:val="0"/>
              <w:autoSpaceDE w:val="0"/>
              <w:autoSpaceDN w:val="0"/>
              <w:adjustRightInd w:val="0"/>
              <w:spacing w:line="480" w:lineRule="auto"/>
              <w:rPr>
                <w:ins w:id="1768" w:author="YIP, Cheong-man Eric" w:date="2017-09-07T16:32:00Z"/>
                <w:rFonts w:asciiTheme="majorBidi" w:hAnsiTheme="majorBidi" w:cstheme="majorBidi"/>
                <w:sz w:val="28"/>
                <w:szCs w:val="28"/>
                <w:lang w:eastAsia="zh-HK"/>
                <w:rPrChange w:id="1769" w:author="administrator" w:date="2018-07-03T14:50:00Z">
                  <w:rPr>
                    <w:ins w:id="1770" w:author="YIP, Cheong-man Eric" w:date="2017-09-07T16:32:00Z"/>
                    <w:rFonts w:asciiTheme="minorHAnsi" w:hAnsiTheme="minorHAnsi" w:cs="Arial"/>
                    <w:sz w:val="28"/>
                    <w:szCs w:val="28"/>
                    <w:lang w:eastAsia="zh-HK"/>
                  </w:rPr>
                </w:rPrChange>
              </w:rPr>
              <w:pPrChange w:id="1771" w:author="YIP, Cheong-man Eric" w:date="2017-09-14T16:51:00Z">
                <w:pPr>
                  <w:widowControl w:val="0"/>
                  <w:autoSpaceDE w:val="0"/>
                  <w:autoSpaceDN w:val="0"/>
                  <w:adjustRightInd w:val="0"/>
                </w:pPr>
              </w:pPrChange>
            </w:pPr>
          </w:p>
          <w:p w14:paraId="7C891599" w14:textId="77777777" w:rsidR="00741D04" w:rsidRPr="006B5E2D" w:rsidRDefault="00741D04">
            <w:pPr>
              <w:widowControl w:val="0"/>
              <w:autoSpaceDE w:val="0"/>
              <w:autoSpaceDN w:val="0"/>
              <w:adjustRightInd w:val="0"/>
              <w:spacing w:line="480" w:lineRule="auto"/>
              <w:rPr>
                <w:rFonts w:asciiTheme="majorBidi" w:hAnsiTheme="majorBidi" w:cstheme="majorBidi"/>
                <w:sz w:val="28"/>
                <w:szCs w:val="28"/>
                <w:lang w:eastAsia="zh-HK"/>
                <w:rPrChange w:id="1772" w:author="administrator" w:date="2018-07-03T14:50:00Z">
                  <w:rPr>
                    <w:rFonts w:asciiTheme="minorHAnsi" w:hAnsiTheme="minorHAnsi" w:cs="Arial"/>
                    <w:sz w:val="28"/>
                    <w:szCs w:val="28"/>
                    <w:lang w:eastAsia="zh-HK"/>
                  </w:rPr>
                </w:rPrChange>
              </w:rPr>
              <w:pPrChange w:id="1773" w:author="YIP, Cheong-man Eric" w:date="2017-09-14T16:51:00Z">
                <w:pPr>
                  <w:widowControl w:val="0"/>
                  <w:autoSpaceDE w:val="0"/>
                  <w:autoSpaceDN w:val="0"/>
                  <w:adjustRightInd w:val="0"/>
                </w:pPr>
              </w:pPrChange>
            </w:pPr>
          </w:p>
        </w:tc>
        <w:tc>
          <w:tcPr>
            <w:tcW w:w="5152" w:type="dxa"/>
          </w:tcPr>
          <w:p w14:paraId="320E9036" w14:textId="77777777" w:rsidR="00741D04" w:rsidRPr="006B5E2D" w:rsidRDefault="00741D04">
            <w:pPr>
              <w:widowControl w:val="0"/>
              <w:autoSpaceDE w:val="0"/>
              <w:autoSpaceDN w:val="0"/>
              <w:adjustRightInd w:val="0"/>
              <w:spacing w:line="480" w:lineRule="auto"/>
              <w:rPr>
                <w:rFonts w:asciiTheme="majorBidi" w:hAnsiTheme="majorBidi" w:cstheme="majorBidi"/>
                <w:sz w:val="28"/>
                <w:szCs w:val="28"/>
                <w:lang w:eastAsia="zh-HK"/>
                <w:rPrChange w:id="1774" w:author="administrator" w:date="2018-07-03T14:50:00Z">
                  <w:rPr>
                    <w:rFonts w:asciiTheme="minorHAnsi" w:hAnsiTheme="minorHAnsi" w:cs="Arial"/>
                    <w:sz w:val="28"/>
                    <w:szCs w:val="28"/>
                    <w:lang w:eastAsia="zh-HK"/>
                  </w:rPr>
                </w:rPrChange>
              </w:rPr>
              <w:pPrChange w:id="1775" w:author="YIP, Cheong-man Eric" w:date="2017-09-14T16:51:00Z">
                <w:pPr>
                  <w:widowControl w:val="0"/>
                  <w:autoSpaceDE w:val="0"/>
                  <w:autoSpaceDN w:val="0"/>
                  <w:adjustRightInd w:val="0"/>
                </w:pPr>
              </w:pPrChange>
            </w:pPr>
          </w:p>
        </w:tc>
      </w:tr>
      <w:tr w:rsidR="00082BEF" w:rsidRPr="006B5E2D" w14:paraId="11E42DF7" w14:textId="77777777" w:rsidTr="00082BEF">
        <w:trPr>
          <w:ins w:id="1776" w:author="YIP, Cheong-man Eric" w:date="2017-09-07T16:32:00Z"/>
        </w:trPr>
        <w:tc>
          <w:tcPr>
            <w:tcW w:w="5151" w:type="dxa"/>
          </w:tcPr>
          <w:p w14:paraId="06E3A95C" w14:textId="77777777" w:rsidR="00741D04" w:rsidRPr="006B5E2D" w:rsidRDefault="00741D04">
            <w:pPr>
              <w:widowControl w:val="0"/>
              <w:autoSpaceDE w:val="0"/>
              <w:autoSpaceDN w:val="0"/>
              <w:adjustRightInd w:val="0"/>
              <w:spacing w:line="480" w:lineRule="auto"/>
              <w:rPr>
                <w:ins w:id="1777" w:author="YIP, Cheong-man Eric" w:date="2017-09-07T16:32:00Z"/>
                <w:rFonts w:asciiTheme="majorBidi" w:hAnsiTheme="majorBidi" w:cstheme="majorBidi"/>
                <w:sz w:val="28"/>
                <w:szCs w:val="28"/>
                <w:lang w:eastAsia="zh-HK"/>
                <w:rPrChange w:id="1778" w:author="administrator" w:date="2018-07-03T14:50:00Z">
                  <w:rPr>
                    <w:ins w:id="1779" w:author="YIP, Cheong-man Eric" w:date="2017-09-07T16:32:00Z"/>
                    <w:rFonts w:asciiTheme="minorHAnsi" w:hAnsiTheme="minorHAnsi" w:cs="Arial"/>
                    <w:sz w:val="28"/>
                    <w:szCs w:val="28"/>
                    <w:lang w:eastAsia="zh-HK"/>
                  </w:rPr>
                </w:rPrChange>
              </w:rPr>
              <w:pPrChange w:id="1780" w:author="YIP, Cheong-man Eric" w:date="2017-09-14T16:51:00Z">
                <w:pPr>
                  <w:widowControl w:val="0"/>
                  <w:autoSpaceDE w:val="0"/>
                  <w:autoSpaceDN w:val="0"/>
                  <w:adjustRightInd w:val="0"/>
                </w:pPr>
              </w:pPrChange>
            </w:pPr>
          </w:p>
          <w:p w14:paraId="66E4D54F" w14:textId="77777777" w:rsidR="00741D04" w:rsidRPr="006B5E2D" w:rsidRDefault="00741D04">
            <w:pPr>
              <w:widowControl w:val="0"/>
              <w:autoSpaceDE w:val="0"/>
              <w:autoSpaceDN w:val="0"/>
              <w:adjustRightInd w:val="0"/>
              <w:spacing w:line="480" w:lineRule="auto"/>
              <w:rPr>
                <w:ins w:id="1781" w:author="YIP, Cheong-man Eric" w:date="2017-09-07T16:32:00Z"/>
                <w:rFonts w:asciiTheme="majorBidi" w:hAnsiTheme="majorBidi" w:cstheme="majorBidi"/>
                <w:sz w:val="28"/>
                <w:szCs w:val="28"/>
                <w:lang w:eastAsia="zh-HK"/>
                <w:rPrChange w:id="1782" w:author="administrator" w:date="2018-07-03T14:50:00Z">
                  <w:rPr>
                    <w:ins w:id="1783" w:author="YIP, Cheong-man Eric" w:date="2017-09-07T16:32:00Z"/>
                    <w:rFonts w:asciiTheme="minorHAnsi" w:hAnsiTheme="minorHAnsi" w:cs="Arial"/>
                    <w:sz w:val="28"/>
                    <w:szCs w:val="28"/>
                    <w:lang w:eastAsia="zh-HK"/>
                  </w:rPr>
                </w:rPrChange>
              </w:rPr>
              <w:pPrChange w:id="1784" w:author="YIP, Cheong-man Eric" w:date="2017-09-14T16:51:00Z">
                <w:pPr>
                  <w:widowControl w:val="0"/>
                  <w:autoSpaceDE w:val="0"/>
                  <w:autoSpaceDN w:val="0"/>
                  <w:adjustRightInd w:val="0"/>
                </w:pPr>
              </w:pPrChange>
            </w:pPr>
          </w:p>
        </w:tc>
        <w:tc>
          <w:tcPr>
            <w:tcW w:w="5151" w:type="dxa"/>
          </w:tcPr>
          <w:p w14:paraId="73D81BF3" w14:textId="77777777" w:rsidR="00741D04" w:rsidRPr="006B5E2D" w:rsidRDefault="00741D04">
            <w:pPr>
              <w:widowControl w:val="0"/>
              <w:autoSpaceDE w:val="0"/>
              <w:autoSpaceDN w:val="0"/>
              <w:adjustRightInd w:val="0"/>
              <w:spacing w:line="480" w:lineRule="auto"/>
              <w:rPr>
                <w:ins w:id="1785" w:author="YIP, Cheong-man Eric" w:date="2017-09-07T16:32:00Z"/>
                <w:rFonts w:asciiTheme="majorBidi" w:hAnsiTheme="majorBidi" w:cstheme="majorBidi"/>
                <w:sz w:val="28"/>
                <w:szCs w:val="28"/>
                <w:lang w:eastAsia="zh-HK"/>
                <w:rPrChange w:id="1786" w:author="administrator" w:date="2018-07-03T14:50:00Z">
                  <w:rPr>
                    <w:ins w:id="1787" w:author="YIP, Cheong-man Eric" w:date="2017-09-07T16:32:00Z"/>
                    <w:rFonts w:asciiTheme="minorHAnsi" w:hAnsiTheme="minorHAnsi" w:cs="Arial"/>
                    <w:sz w:val="28"/>
                    <w:szCs w:val="28"/>
                    <w:lang w:eastAsia="zh-HK"/>
                  </w:rPr>
                </w:rPrChange>
              </w:rPr>
              <w:pPrChange w:id="1788" w:author="YIP, Cheong-man Eric" w:date="2017-09-14T16:51:00Z">
                <w:pPr>
                  <w:widowControl w:val="0"/>
                  <w:autoSpaceDE w:val="0"/>
                  <w:autoSpaceDN w:val="0"/>
                  <w:adjustRightInd w:val="0"/>
                </w:pPr>
              </w:pPrChange>
            </w:pPr>
          </w:p>
          <w:p w14:paraId="44B53AD4" w14:textId="77777777" w:rsidR="00741D04" w:rsidRPr="006B5E2D" w:rsidRDefault="00741D04">
            <w:pPr>
              <w:widowControl w:val="0"/>
              <w:autoSpaceDE w:val="0"/>
              <w:autoSpaceDN w:val="0"/>
              <w:adjustRightInd w:val="0"/>
              <w:spacing w:line="480" w:lineRule="auto"/>
              <w:rPr>
                <w:ins w:id="1789" w:author="YIP, Cheong-man Eric" w:date="2017-09-07T16:32:00Z"/>
                <w:rFonts w:asciiTheme="majorBidi" w:hAnsiTheme="majorBidi" w:cstheme="majorBidi"/>
                <w:sz w:val="28"/>
                <w:szCs w:val="28"/>
                <w:lang w:eastAsia="zh-HK"/>
                <w:rPrChange w:id="1790" w:author="administrator" w:date="2018-07-03T14:50:00Z">
                  <w:rPr>
                    <w:ins w:id="1791" w:author="YIP, Cheong-man Eric" w:date="2017-09-07T16:32:00Z"/>
                    <w:rFonts w:asciiTheme="minorHAnsi" w:hAnsiTheme="minorHAnsi" w:cs="Arial"/>
                    <w:sz w:val="28"/>
                    <w:szCs w:val="28"/>
                    <w:lang w:eastAsia="zh-HK"/>
                  </w:rPr>
                </w:rPrChange>
              </w:rPr>
              <w:pPrChange w:id="1792" w:author="YIP, Cheong-man Eric" w:date="2017-09-14T16:51:00Z">
                <w:pPr>
                  <w:widowControl w:val="0"/>
                  <w:autoSpaceDE w:val="0"/>
                  <w:autoSpaceDN w:val="0"/>
                  <w:adjustRightInd w:val="0"/>
                </w:pPr>
              </w:pPrChange>
            </w:pPr>
          </w:p>
          <w:p w14:paraId="779EB319" w14:textId="77777777" w:rsidR="00741D04" w:rsidRPr="006B5E2D" w:rsidRDefault="00741D04">
            <w:pPr>
              <w:widowControl w:val="0"/>
              <w:autoSpaceDE w:val="0"/>
              <w:autoSpaceDN w:val="0"/>
              <w:adjustRightInd w:val="0"/>
              <w:spacing w:line="480" w:lineRule="auto"/>
              <w:rPr>
                <w:ins w:id="1793" w:author="YIP, Cheong-man Eric" w:date="2017-09-07T16:32:00Z"/>
                <w:rFonts w:asciiTheme="majorBidi" w:hAnsiTheme="majorBidi" w:cstheme="majorBidi"/>
                <w:sz w:val="28"/>
                <w:szCs w:val="28"/>
                <w:lang w:eastAsia="zh-HK"/>
                <w:rPrChange w:id="1794" w:author="administrator" w:date="2018-07-03T14:50:00Z">
                  <w:rPr>
                    <w:ins w:id="1795" w:author="YIP, Cheong-man Eric" w:date="2017-09-07T16:32:00Z"/>
                    <w:rFonts w:asciiTheme="minorHAnsi" w:hAnsiTheme="minorHAnsi" w:cs="Arial"/>
                    <w:sz w:val="28"/>
                    <w:szCs w:val="28"/>
                    <w:lang w:eastAsia="zh-HK"/>
                  </w:rPr>
                </w:rPrChange>
              </w:rPr>
              <w:pPrChange w:id="1796" w:author="YIP, Cheong-man Eric" w:date="2017-09-14T16:51:00Z">
                <w:pPr>
                  <w:widowControl w:val="0"/>
                  <w:autoSpaceDE w:val="0"/>
                  <w:autoSpaceDN w:val="0"/>
                  <w:adjustRightInd w:val="0"/>
                </w:pPr>
              </w:pPrChange>
            </w:pPr>
          </w:p>
          <w:p w14:paraId="1E49CF5A" w14:textId="77777777" w:rsidR="00741D04" w:rsidRPr="006B5E2D" w:rsidRDefault="00741D04">
            <w:pPr>
              <w:widowControl w:val="0"/>
              <w:autoSpaceDE w:val="0"/>
              <w:autoSpaceDN w:val="0"/>
              <w:adjustRightInd w:val="0"/>
              <w:spacing w:line="480" w:lineRule="auto"/>
              <w:rPr>
                <w:ins w:id="1797" w:author="YIP, Cheong-man Eric" w:date="2017-09-07T16:32:00Z"/>
                <w:rFonts w:asciiTheme="majorBidi" w:hAnsiTheme="majorBidi" w:cstheme="majorBidi"/>
                <w:sz w:val="28"/>
                <w:szCs w:val="28"/>
                <w:lang w:eastAsia="zh-HK"/>
                <w:rPrChange w:id="1798" w:author="administrator" w:date="2018-07-03T14:50:00Z">
                  <w:rPr>
                    <w:ins w:id="1799" w:author="YIP, Cheong-man Eric" w:date="2017-09-07T16:32:00Z"/>
                    <w:rFonts w:asciiTheme="minorHAnsi" w:hAnsiTheme="minorHAnsi" w:cs="Arial"/>
                    <w:sz w:val="28"/>
                    <w:szCs w:val="28"/>
                    <w:lang w:eastAsia="zh-HK"/>
                  </w:rPr>
                </w:rPrChange>
              </w:rPr>
              <w:pPrChange w:id="1800" w:author="YIP, Cheong-man Eric" w:date="2017-09-14T16:51:00Z">
                <w:pPr>
                  <w:widowControl w:val="0"/>
                  <w:autoSpaceDE w:val="0"/>
                  <w:autoSpaceDN w:val="0"/>
                  <w:adjustRightInd w:val="0"/>
                </w:pPr>
              </w:pPrChange>
            </w:pPr>
          </w:p>
        </w:tc>
        <w:tc>
          <w:tcPr>
            <w:tcW w:w="5152" w:type="dxa"/>
          </w:tcPr>
          <w:p w14:paraId="10A4808C" w14:textId="77777777" w:rsidR="00741D04" w:rsidRPr="006B5E2D" w:rsidRDefault="00741D04">
            <w:pPr>
              <w:widowControl w:val="0"/>
              <w:autoSpaceDE w:val="0"/>
              <w:autoSpaceDN w:val="0"/>
              <w:adjustRightInd w:val="0"/>
              <w:spacing w:line="480" w:lineRule="auto"/>
              <w:rPr>
                <w:ins w:id="1801" w:author="YIP, Cheong-man Eric" w:date="2017-09-07T16:32:00Z"/>
                <w:rFonts w:asciiTheme="majorBidi" w:hAnsiTheme="majorBidi" w:cstheme="majorBidi"/>
                <w:sz w:val="28"/>
                <w:szCs w:val="28"/>
                <w:lang w:eastAsia="zh-HK"/>
                <w:rPrChange w:id="1802" w:author="administrator" w:date="2018-07-03T14:50:00Z">
                  <w:rPr>
                    <w:ins w:id="1803" w:author="YIP, Cheong-man Eric" w:date="2017-09-07T16:32:00Z"/>
                    <w:rFonts w:asciiTheme="minorHAnsi" w:hAnsiTheme="minorHAnsi" w:cs="Arial"/>
                    <w:sz w:val="28"/>
                    <w:szCs w:val="28"/>
                    <w:lang w:eastAsia="zh-HK"/>
                  </w:rPr>
                </w:rPrChange>
              </w:rPr>
              <w:pPrChange w:id="1804" w:author="YIP, Cheong-man Eric" w:date="2017-09-14T16:51:00Z">
                <w:pPr>
                  <w:widowControl w:val="0"/>
                  <w:autoSpaceDE w:val="0"/>
                  <w:autoSpaceDN w:val="0"/>
                  <w:adjustRightInd w:val="0"/>
                </w:pPr>
              </w:pPrChange>
            </w:pPr>
          </w:p>
        </w:tc>
      </w:tr>
      <w:tr w:rsidR="00082BEF" w:rsidRPr="006B5E2D" w14:paraId="38F833CA" w14:textId="77777777" w:rsidTr="00082BEF">
        <w:tc>
          <w:tcPr>
            <w:tcW w:w="5151" w:type="dxa"/>
          </w:tcPr>
          <w:p w14:paraId="79C40B8F" w14:textId="77777777" w:rsidR="00741D04" w:rsidRPr="006B5E2D" w:rsidRDefault="00741D04">
            <w:pPr>
              <w:widowControl w:val="0"/>
              <w:autoSpaceDE w:val="0"/>
              <w:autoSpaceDN w:val="0"/>
              <w:adjustRightInd w:val="0"/>
              <w:spacing w:line="480" w:lineRule="auto"/>
              <w:rPr>
                <w:rFonts w:asciiTheme="majorBidi" w:hAnsiTheme="majorBidi" w:cstheme="majorBidi"/>
                <w:sz w:val="28"/>
                <w:szCs w:val="28"/>
                <w:lang w:eastAsia="zh-HK"/>
                <w:rPrChange w:id="1805" w:author="administrator" w:date="2018-07-03T14:50:00Z">
                  <w:rPr>
                    <w:rFonts w:asciiTheme="minorHAnsi" w:hAnsiTheme="minorHAnsi" w:cs="Arial"/>
                    <w:sz w:val="28"/>
                    <w:szCs w:val="28"/>
                    <w:lang w:eastAsia="zh-HK"/>
                  </w:rPr>
                </w:rPrChange>
              </w:rPr>
              <w:pPrChange w:id="1806" w:author="YIP, Cheong-man Eric" w:date="2017-09-14T16:51:00Z">
                <w:pPr>
                  <w:widowControl w:val="0"/>
                  <w:autoSpaceDE w:val="0"/>
                  <w:autoSpaceDN w:val="0"/>
                  <w:adjustRightInd w:val="0"/>
                </w:pPr>
              </w:pPrChange>
            </w:pPr>
          </w:p>
        </w:tc>
        <w:tc>
          <w:tcPr>
            <w:tcW w:w="5151" w:type="dxa"/>
          </w:tcPr>
          <w:p w14:paraId="70FC5AF1" w14:textId="77777777" w:rsidR="00741D04" w:rsidRPr="006B5E2D" w:rsidRDefault="00741D04">
            <w:pPr>
              <w:widowControl w:val="0"/>
              <w:autoSpaceDE w:val="0"/>
              <w:autoSpaceDN w:val="0"/>
              <w:adjustRightInd w:val="0"/>
              <w:spacing w:line="480" w:lineRule="auto"/>
              <w:rPr>
                <w:ins w:id="1807" w:author="YIP, Cheong-man Eric" w:date="2017-09-07T16:32:00Z"/>
                <w:rFonts w:asciiTheme="majorBidi" w:hAnsiTheme="majorBidi" w:cstheme="majorBidi"/>
                <w:sz w:val="28"/>
                <w:szCs w:val="28"/>
                <w:lang w:eastAsia="zh-HK"/>
                <w:rPrChange w:id="1808" w:author="administrator" w:date="2018-07-03T14:50:00Z">
                  <w:rPr>
                    <w:ins w:id="1809" w:author="YIP, Cheong-man Eric" w:date="2017-09-07T16:32:00Z"/>
                    <w:rFonts w:asciiTheme="minorHAnsi" w:hAnsiTheme="minorHAnsi" w:cs="Arial"/>
                    <w:sz w:val="28"/>
                    <w:szCs w:val="28"/>
                    <w:lang w:eastAsia="zh-HK"/>
                  </w:rPr>
                </w:rPrChange>
              </w:rPr>
              <w:pPrChange w:id="1810" w:author="YIP, Cheong-man Eric" w:date="2017-09-14T16:51:00Z">
                <w:pPr>
                  <w:widowControl w:val="0"/>
                  <w:autoSpaceDE w:val="0"/>
                  <w:autoSpaceDN w:val="0"/>
                  <w:adjustRightInd w:val="0"/>
                </w:pPr>
              </w:pPrChange>
            </w:pPr>
          </w:p>
          <w:p w14:paraId="1C39C245" w14:textId="77777777" w:rsidR="00741D04" w:rsidRPr="006B5E2D" w:rsidRDefault="00741D04">
            <w:pPr>
              <w:widowControl w:val="0"/>
              <w:autoSpaceDE w:val="0"/>
              <w:autoSpaceDN w:val="0"/>
              <w:adjustRightInd w:val="0"/>
              <w:spacing w:line="480" w:lineRule="auto"/>
              <w:rPr>
                <w:ins w:id="1811" w:author="YIP, Cheong-man Eric" w:date="2017-09-07T16:32:00Z"/>
                <w:rFonts w:asciiTheme="majorBidi" w:hAnsiTheme="majorBidi" w:cstheme="majorBidi"/>
                <w:sz w:val="28"/>
                <w:szCs w:val="28"/>
                <w:lang w:eastAsia="zh-HK"/>
                <w:rPrChange w:id="1812" w:author="administrator" w:date="2018-07-03T14:50:00Z">
                  <w:rPr>
                    <w:ins w:id="1813" w:author="YIP, Cheong-man Eric" w:date="2017-09-07T16:32:00Z"/>
                    <w:rFonts w:asciiTheme="minorHAnsi" w:hAnsiTheme="minorHAnsi" w:cs="Arial"/>
                    <w:sz w:val="28"/>
                    <w:szCs w:val="28"/>
                    <w:lang w:eastAsia="zh-HK"/>
                  </w:rPr>
                </w:rPrChange>
              </w:rPr>
              <w:pPrChange w:id="1814" w:author="YIP, Cheong-man Eric" w:date="2017-09-14T16:51:00Z">
                <w:pPr>
                  <w:widowControl w:val="0"/>
                  <w:autoSpaceDE w:val="0"/>
                  <w:autoSpaceDN w:val="0"/>
                  <w:adjustRightInd w:val="0"/>
                </w:pPr>
              </w:pPrChange>
            </w:pPr>
          </w:p>
          <w:p w14:paraId="6EDE8823" w14:textId="77777777" w:rsidR="00741D04" w:rsidRPr="006B5E2D" w:rsidRDefault="00741D04">
            <w:pPr>
              <w:widowControl w:val="0"/>
              <w:autoSpaceDE w:val="0"/>
              <w:autoSpaceDN w:val="0"/>
              <w:adjustRightInd w:val="0"/>
              <w:spacing w:line="480" w:lineRule="auto"/>
              <w:rPr>
                <w:ins w:id="1815" w:author="YIP, Cheong-man Eric" w:date="2017-09-07T16:32:00Z"/>
                <w:rFonts w:asciiTheme="majorBidi" w:hAnsiTheme="majorBidi" w:cstheme="majorBidi"/>
                <w:sz w:val="28"/>
                <w:szCs w:val="28"/>
                <w:lang w:eastAsia="zh-HK"/>
                <w:rPrChange w:id="1816" w:author="administrator" w:date="2018-07-03T14:50:00Z">
                  <w:rPr>
                    <w:ins w:id="1817" w:author="YIP, Cheong-man Eric" w:date="2017-09-07T16:32:00Z"/>
                    <w:rFonts w:asciiTheme="minorHAnsi" w:hAnsiTheme="minorHAnsi" w:cs="Arial"/>
                    <w:sz w:val="28"/>
                    <w:szCs w:val="28"/>
                    <w:lang w:eastAsia="zh-HK"/>
                  </w:rPr>
                </w:rPrChange>
              </w:rPr>
              <w:pPrChange w:id="1818" w:author="YIP, Cheong-man Eric" w:date="2017-09-14T16:51:00Z">
                <w:pPr>
                  <w:widowControl w:val="0"/>
                  <w:autoSpaceDE w:val="0"/>
                  <w:autoSpaceDN w:val="0"/>
                  <w:adjustRightInd w:val="0"/>
                </w:pPr>
              </w:pPrChange>
            </w:pPr>
          </w:p>
          <w:p w14:paraId="6A1993F5" w14:textId="77777777" w:rsidR="00741D04" w:rsidRPr="006B5E2D" w:rsidRDefault="00741D04">
            <w:pPr>
              <w:widowControl w:val="0"/>
              <w:autoSpaceDE w:val="0"/>
              <w:autoSpaceDN w:val="0"/>
              <w:adjustRightInd w:val="0"/>
              <w:spacing w:line="480" w:lineRule="auto"/>
              <w:rPr>
                <w:rFonts w:asciiTheme="majorBidi" w:hAnsiTheme="majorBidi" w:cstheme="majorBidi"/>
                <w:sz w:val="28"/>
                <w:szCs w:val="28"/>
                <w:lang w:eastAsia="zh-HK"/>
                <w:rPrChange w:id="1819" w:author="administrator" w:date="2018-07-03T14:50:00Z">
                  <w:rPr>
                    <w:rFonts w:asciiTheme="minorHAnsi" w:hAnsiTheme="minorHAnsi" w:cs="Arial"/>
                    <w:sz w:val="28"/>
                    <w:szCs w:val="28"/>
                    <w:lang w:eastAsia="zh-HK"/>
                  </w:rPr>
                </w:rPrChange>
              </w:rPr>
              <w:pPrChange w:id="1820" w:author="YIP, Cheong-man Eric" w:date="2017-09-14T16:51:00Z">
                <w:pPr>
                  <w:widowControl w:val="0"/>
                  <w:autoSpaceDE w:val="0"/>
                  <w:autoSpaceDN w:val="0"/>
                  <w:adjustRightInd w:val="0"/>
                </w:pPr>
              </w:pPrChange>
            </w:pPr>
          </w:p>
        </w:tc>
        <w:tc>
          <w:tcPr>
            <w:tcW w:w="5152" w:type="dxa"/>
          </w:tcPr>
          <w:p w14:paraId="724E17E9" w14:textId="77777777" w:rsidR="00741D04" w:rsidRPr="006B5E2D" w:rsidRDefault="00741D04">
            <w:pPr>
              <w:widowControl w:val="0"/>
              <w:autoSpaceDE w:val="0"/>
              <w:autoSpaceDN w:val="0"/>
              <w:adjustRightInd w:val="0"/>
              <w:spacing w:line="480" w:lineRule="auto"/>
              <w:rPr>
                <w:rFonts w:asciiTheme="majorBidi" w:hAnsiTheme="majorBidi" w:cstheme="majorBidi"/>
                <w:sz w:val="28"/>
                <w:szCs w:val="28"/>
                <w:lang w:eastAsia="zh-HK"/>
                <w:rPrChange w:id="1821" w:author="administrator" w:date="2018-07-03T14:50:00Z">
                  <w:rPr>
                    <w:rFonts w:asciiTheme="minorHAnsi" w:hAnsiTheme="minorHAnsi" w:cs="Arial"/>
                    <w:sz w:val="28"/>
                    <w:szCs w:val="28"/>
                    <w:lang w:eastAsia="zh-HK"/>
                  </w:rPr>
                </w:rPrChange>
              </w:rPr>
              <w:pPrChange w:id="1822" w:author="YIP, Cheong-man Eric" w:date="2017-09-14T16:51:00Z">
                <w:pPr>
                  <w:widowControl w:val="0"/>
                  <w:autoSpaceDE w:val="0"/>
                  <w:autoSpaceDN w:val="0"/>
                  <w:adjustRightInd w:val="0"/>
                </w:pPr>
              </w:pPrChange>
            </w:pPr>
          </w:p>
        </w:tc>
      </w:tr>
      <w:tr w:rsidR="00082BEF" w:rsidRPr="006B5E2D" w14:paraId="1DC3950D" w14:textId="77777777" w:rsidTr="00082BEF">
        <w:tc>
          <w:tcPr>
            <w:tcW w:w="5151" w:type="dxa"/>
          </w:tcPr>
          <w:p w14:paraId="24E7A6D3" w14:textId="77777777" w:rsidR="00741D04" w:rsidRPr="006B5E2D" w:rsidRDefault="00741D04">
            <w:pPr>
              <w:widowControl w:val="0"/>
              <w:autoSpaceDE w:val="0"/>
              <w:autoSpaceDN w:val="0"/>
              <w:adjustRightInd w:val="0"/>
              <w:spacing w:line="480" w:lineRule="auto"/>
              <w:rPr>
                <w:rFonts w:asciiTheme="majorBidi" w:hAnsiTheme="majorBidi" w:cstheme="majorBidi"/>
                <w:sz w:val="28"/>
                <w:szCs w:val="28"/>
                <w:lang w:eastAsia="zh-HK"/>
                <w:rPrChange w:id="1823" w:author="administrator" w:date="2018-07-03T14:50:00Z">
                  <w:rPr>
                    <w:rFonts w:asciiTheme="minorHAnsi" w:hAnsiTheme="minorHAnsi" w:cs="Arial"/>
                    <w:sz w:val="28"/>
                    <w:szCs w:val="28"/>
                    <w:lang w:eastAsia="zh-HK"/>
                  </w:rPr>
                </w:rPrChange>
              </w:rPr>
              <w:pPrChange w:id="1824" w:author="YIP, Cheong-man Eric" w:date="2017-09-14T16:51:00Z">
                <w:pPr>
                  <w:widowControl w:val="0"/>
                  <w:autoSpaceDE w:val="0"/>
                  <w:autoSpaceDN w:val="0"/>
                  <w:adjustRightInd w:val="0"/>
                </w:pPr>
              </w:pPrChange>
            </w:pPr>
          </w:p>
        </w:tc>
        <w:tc>
          <w:tcPr>
            <w:tcW w:w="5151" w:type="dxa"/>
          </w:tcPr>
          <w:p w14:paraId="65F7A958" w14:textId="77777777" w:rsidR="00741D04" w:rsidRPr="006B5E2D" w:rsidRDefault="00741D04">
            <w:pPr>
              <w:widowControl w:val="0"/>
              <w:autoSpaceDE w:val="0"/>
              <w:autoSpaceDN w:val="0"/>
              <w:adjustRightInd w:val="0"/>
              <w:spacing w:line="480" w:lineRule="auto"/>
              <w:rPr>
                <w:ins w:id="1825" w:author="YIP, Cheong-man Eric" w:date="2017-09-07T16:32:00Z"/>
                <w:rFonts w:asciiTheme="majorBidi" w:hAnsiTheme="majorBidi" w:cstheme="majorBidi"/>
                <w:sz w:val="28"/>
                <w:szCs w:val="28"/>
                <w:lang w:eastAsia="zh-HK"/>
                <w:rPrChange w:id="1826" w:author="administrator" w:date="2018-07-03T14:50:00Z">
                  <w:rPr>
                    <w:ins w:id="1827" w:author="YIP, Cheong-man Eric" w:date="2017-09-07T16:32:00Z"/>
                    <w:rFonts w:asciiTheme="minorHAnsi" w:hAnsiTheme="minorHAnsi" w:cs="Arial"/>
                    <w:sz w:val="28"/>
                    <w:szCs w:val="28"/>
                    <w:lang w:eastAsia="zh-HK"/>
                  </w:rPr>
                </w:rPrChange>
              </w:rPr>
              <w:pPrChange w:id="1828" w:author="YIP, Cheong-man Eric" w:date="2017-09-14T16:51:00Z">
                <w:pPr>
                  <w:widowControl w:val="0"/>
                  <w:autoSpaceDE w:val="0"/>
                  <w:autoSpaceDN w:val="0"/>
                  <w:adjustRightInd w:val="0"/>
                </w:pPr>
              </w:pPrChange>
            </w:pPr>
          </w:p>
          <w:p w14:paraId="692873C0" w14:textId="77777777" w:rsidR="00741D04" w:rsidRPr="006B5E2D" w:rsidRDefault="00741D04">
            <w:pPr>
              <w:widowControl w:val="0"/>
              <w:autoSpaceDE w:val="0"/>
              <w:autoSpaceDN w:val="0"/>
              <w:adjustRightInd w:val="0"/>
              <w:spacing w:line="480" w:lineRule="auto"/>
              <w:rPr>
                <w:ins w:id="1829" w:author="YIP, Cheong-man Eric" w:date="2017-09-07T16:32:00Z"/>
                <w:rFonts w:asciiTheme="majorBidi" w:hAnsiTheme="majorBidi" w:cstheme="majorBidi"/>
                <w:sz w:val="28"/>
                <w:szCs w:val="28"/>
                <w:lang w:eastAsia="zh-HK"/>
                <w:rPrChange w:id="1830" w:author="administrator" w:date="2018-07-03T14:50:00Z">
                  <w:rPr>
                    <w:ins w:id="1831" w:author="YIP, Cheong-man Eric" w:date="2017-09-07T16:32:00Z"/>
                    <w:rFonts w:asciiTheme="minorHAnsi" w:hAnsiTheme="minorHAnsi" w:cs="Arial"/>
                    <w:sz w:val="28"/>
                    <w:szCs w:val="28"/>
                    <w:lang w:eastAsia="zh-HK"/>
                  </w:rPr>
                </w:rPrChange>
              </w:rPr>
              <w:pPrChange w:id="1832" w:author="YIP, Cheong-man Eric" w:date="2017-09-14T16:51:00Z">
                <w:pPr>
                  <w:widowControl w:val="0"/>
                  <w:autoSpaceDE w:val="0"/>
                  <w:autoSpaceDN w:val="0"/>
                  <w:adjustRightInd w:val="0"/>
                </w:pPr>
              </w:pPrChange>
            </w:pPr>
          </w:p>
          <w:p w14:paraId="4FED8456" w14:textId="77777777" w:rsidR="00741D04" w:rsidRPr="006B5E2D" w:rsidRDefault="00741D04">
            <w:pPr>
              <w:widowControl w:val="0"/>
              <w:autoSpaceDE w:val="0"/>
              <w:autoSpaceDN w:val="0"/>
              <w:adjustRightInd w:val="0"/>
              <w:spacing w:line="480" w:lineRule="auto"/>
              <w:rPr>
                <w:ins w:id="1833" w:author="YIP, Cheong-man Eric" w:date="2017-09-07T16:32:00Z"/>
                <w:rFonts w:asciiTheme="majorBidi" w:hAnsiTheme="majorBidi" w:cstheme="majorBidi"/>
                <w:sz w:val="28"/>
                <w:szCs w:val="28"/>
                <w:lang w:eastAsia="zh-HK"/>
                <w:rPrChange w:id="1834" w:author="administrator" w:date="2018-07-03T14:50:00Z">
                  <w:rPr>
                    <w:ins w:id="1835" w:author="YIP, Cheong-man Eric" w:date="2017-09-07T16:32:00Z"/>
                    <w:rFonts w:asciiTheme="minorHAnsi" w:hAnsiTheme="minorHAnsi" w:cs="Arial"/>
                    <w:sz w:val="28"/>
                    <w:szCs w:val="28"/>
                    <w:lang w:eastAsia="zh-HK"/>
                  </w:rPr>
                </w:rPrChange>
              </w:rPr>
              <w:pPrChange w:id="1836" w:author="YIP, Cheong-man Eric" w:date="2017-09-14T16:51:00Z">
                <w:pPr>
                  <w:widowControl w:val="0"/>
                  <w:autoSpaceDE w:val="0"/>
                  <w:autoSpaceDN w:val="0"/>
                  <w:adjustRightInd w:val="0"/>
                </w:pPr>
              </w:pPrChange>
            </w:pPr>
          </w:p>
          <w:p w14:paraId="65FAAD2F" w14:textId="77777777" w:rsidR="00741D04" w:rsidRPr="006B5E2D" w:rsidRDefault="00741D04">
            <w:pPr>
              <w:widowControl w:val="0"/>
              <w:autoSpaceDE w:val="0"/>
              <w:autoSpaceDN w:val="0"/>
              <w:adjustRightInd w:val="0"/>
              <w:spacing w:line="480" w:lineRule="auto"/>
              <w:rPr>
                <w:rFonts w:asciiTheme="majorBidi" w:hAnsiTheme="majorBidi" w:cstheme="majorBidi"/>
                <w:sz w:val="28"/>
                <w:szCs w:val="28"/>
                <w:lang w:eastAsia="zh-HK"/>
                <w:rPrChange w:id="1837" w:author="administrator" w:date="2018-07-03T14:50:00Z">
                  <w:rPr>
                    <w:rFonts w:asciiTheme="minorHAnsi" w:hAnsiTheme="minorHAnsi" w:cs="Arial"/>
                    <w:sz w:val="28"/>
                    <w:szCs w:val="28"/>
                    <w:lang w:eastAsia="zh-HK"/>
                  </w:rPr>
                </w:rPrChange>
              </w:rPr>
              <w:pPrChange w:id="1838" w:author="YIP, Cheong-man Eric" w:date="2017-09-14T16:51:00Z">
                <w:pPr>
                  <w:widowControl w:val="0"/>
                  <w:autoSpaceDE w:val="0"/>
                  <w:autoSpaceDN w:val="0"/>
                  <w:adjustRightInd w:val="0"/>
                </w:pPr>
              </w:pPrChange>
            </w:pPr>
          </w:p>
        </w:tc>
        <w:tc>
          <w:tcPr>
            <w:tcW w:w="5152" w:type="dxa"/>
          </w:tcPr>
          <w:p w14:paraId="5CD2CB06" w14:textId="77777777" w:rsidR="00741D04" w:rsidRPr="006B5E2D" w:rsidRDefault="00741D04">
            <w:pPr>
              <w:widowControl w:val="0"/>
              <w:autoSpaceDE w:val="0"/>
              <w:autoSpaceDN w:val="0"/>
              <w:adjustRightInd w:val="0"/>
              <w:spacing w:line="480" w:lineRule="auto"/>
              <w:rPr>
                <w:rFonts w:asciiTheme="majorBidi" w:hAnsiTheme="majorBidi" w:cstheme="majorBidi"/>
                <w:sz w:val="28"/>
                <w:szCs w:val="28"/>
                <w:lang w:eastAsia="zh-HK"/>
                <w:rPrChange w:id="1839" w:author="administrator" w:date="2018-07-03T14:50:00Z">
                  <w:rPr>
                    <w:rFonts w:asciiTheme="minorHAnsi" w:hAnsiTheme="minorHAnsi" w:cs="Arial"/>
                    <w:sz w:val="28"/>
                    <w:szCs w:val="28"/>
                    <w:lang w:eastAsia="zh-HK"/>
                  </w:rPr>
                </w:rPrChange>
              </w:rPr>
              <w:pPrChange w:id="1840" w:author="YIP, Cheong-man Eric" w:date="2017-09-14T16:51:00Z">
                <w:pPr>
                  <w:widowControl w:val="0"/>
                  <w:autoSpaceDE w:val="0"/>
                  <w:autoSpaceDN w:val="0"/>
                  <w:adjustRightInd w:val="0"/>
                </w:pPr>
              </w:pPrChange>
            </w:pPr>
          </w:p>
        </w:tc>
      </w:tr>
      <w:tr w:rsidR="00082BEF" w:rsidRPr="006B5E2D" w14:paraId="294D9294" w14:textId="77777777" w:rsidTr="00082BEF">
        <w:tc>
          <w:tcPr>
            <w:tcW w:w="5151" w:type="dxa"/>
          </w:tcPr>
          <w:p w14:paraId="7339CE77" w14:textId="77777777" w:rsidR="00741D04" w:rsidRPr="006B5E2D" w:rsidRDefault="00741D04">
            <w:pPr>
              <w:widowControl w:val="0"/>
              <w:autoSpaceDE w:val="0"/>
              <w:autoSpaceDN w:val="0"/>
              <w:adjustRightInd w:val="0"/>
              <w:spacing w:line="480" w:lineRule="auto"/>
              <w:rPr>
                <w:rFonts w:asciiTheme="majorBidi" w:hAnsiTheme="majorBidi" w:cstheme="majorBidi"/>
                <w:sz w:val="28"/>
                <w:szCs w:val="28"/>
                <w:lang w:eastAsia="zh-HK"/>
                <w:rPrChange w:id="1841" w:author="administrator" w:date="2018-07-03T14:50:00Z">
                  <w:rPr>
                    <w:rFonts w:asciiTheme="minorHAnsi" w:hAnsiTheme="minorHAnsi" w:cs="Arial"/>
                    <w:sz w:val="28"/>
                    <w:szCs w:val="28"/>
                    <w:lang w:eastAsia="zh-HK"/>
                  </w:rPr>
                </w:rPrChange>
              </w:rPr>
              <w:pPrChange w:id="1842" w:author="YIP, Cheong-man Eric" w:date="2017-09-14T16:51:00Z">
                <w:pPr>
                  <w:widowControl w:val="0"/>
                  <w:autoSpaceDE w:val="0"/>
                  <w:autoSpaceDN w:val="0"/>
                  <w:adjustRightInd w:val="0"/>
                </w:pPr>
              </w:pPrChange>
            </w:pPr>
          </w:p>
        </w:tc>
        <w:tc>
          <w:tcPr>
            <w:tcW w:w="5151" w:type="dxa"/>
          </w:tcPr>
          <w:p w14:paraId="0BB294A8" w14:textId="77777777" w:rsidR="00741D04" w:rsidRPr="006B5E2D" w:rsidRDefault="00741D04">
            <w:pPr>
              <w:widowControl w:val="0"/>
              <w:autoSpaceDE w:val="0"/>
              <w:autoSpaceDN w:val="0"/>
              <w:adjustRightInd w:val="0"/>
              <w:spacing w:line="480" w:lineRule="auto"/>
              <w:rPr>
                <w:ins w:id="1843" w:author="YIP, Cheong-man Eric" w:date="2017-09-07T16:32:00Z"/>
                <w:rFonts w:asciiTheme="majorBidi" w:hAnsiTheme="majorBidi" w:cstheme="majorBidi"/>
                <w:sz w:val="28"/>
                <w:szCs w:val="28"/>
                <w:lang w:eastAsia="zh-HK"/>
                <w:rPrChange w:id="1844" w:author="administrator" w:date="2018-07-03T14:50:00Z">
                  <w:rPr>
                    <w:ins w:id="1845" w:author="YIP, Cheong-man Eric" w:date="2017-09-07T16:32:00Z"/>
                    <w:rFonts w:asciiTheme="minorHAnsi" w:hAnsiTheme="minorHAnsi" w:cs="Arial"/>
                    <w:sz w:val="28"/>
                    <w:szCs w:val="28"/>
                    <w:lang w:eastAsia="zh-HK"/>
                  </w:rPr>
                </w:rPrChange>
              </w:rPr>
              <w:pPrChange w:id="1846" w:author="YIP, Cheong-man Eric" w:date="2017-09-14T16:51:00Z">
                <w:pPr>
                  <w:widowControl w:val="0"/>
                  <w:autoSpaceDE w:val="0"/>
                  <w:autoSpaceDN w:val="0"/>
                  <w:adjustRightInd w:val="0"/>
                </w:pPr>
              </w:pPrChange>
            </w:pPr>
          </w:p>
          <w:p w14:paraId="5CFDBA62" w14:textId="77777777" w:rsidR="00741D04" w:rsidRPr="006B5E2D" w:rsidRDefault="00741D04">
            <w:pPr>
              <w:widowControl w:val="0"/>
              <w:autoSpaceDE w:val="0"/>
              <w:autoSpaceDN w:val="0"/>
              <w:adjustRightInd w:val="0"/>
              <w:spacing w:line="480" w:lineRule="auto"/>
              <w:rPr>
                <w:ins w:id="1847" w:author="YIP, Cheong-man Eric" w:date="2017-09-07T16:32:00Z"/>
                <w:rFonts w:asciiTheme="majorBidi" w:hAnsiTheme="majorBidi" w:cstheme="majorBidi"/>
                <w:sz w:val="28"/>
                <w:szCs w:val="28"/>
                <w:lang w:eastAsia="zh-HK"/>
                <w:rPrChange w:id="1848" w:author="administrator" w:date="2018-07-03T14:50:00Z">
                  <w:rPr>
                    <w:ins w:id="1849" w:author="YIP, Cheong-man Eric" w:date="2017-09-07T16:32:00Z"/>
                    <w:rFonts w:asciiTheme="minorHAnsi" w:hAnsiTheme="minorHAnsi" w:cs="Arial"/>
                    <w:sz w:val="28"/>
                    <w:szCs w:val="28"/>
                    <w:lang w:eastAsia="zh-HK"/>
                  </w:rPr>
                </w:rPrChange>
              </w:rPr>
              <w:pPrChange w:id="1850" w:author="YIP, Cheong-man Eric" w:date="2017-09-14T16:51:00Z">
                <w:pPr>
                  <w:widowControl w:val="0"/>
                  <w:autoSpaceDE w:val="0"/>
                  <w:autoSpaceDN w:val="0"/>
                  <w:adjustRightInd w:val="0"/>
                </w:pPr>
              </w:pPrChange>
            </w:pPr>
          </w:p>
          <w:p w14:paraId="0CE43B24" w14:textId="77777777" w:rsidR="00741D04" w:rsidRPr="006B5E2D" w:rsidRDefault="00741D04">
            <w:pPr>
              <w:widowControl w:val="0"/>
              <w:autoSpaceDE w:val="0"/>
              <w:autoSpaceDN w:val="0"/>
              <w:adjustRightInd w:val="0"/>
              <w:spacing w:line="480" w:lineRule="auto"/>
              <w:rPr>
                <w:ins w:id="1851" w:author="YIP, Cheong-man Eric" w:date="2017-09-07T16:32:00Z"/>
                <w:rFonts w:asciiTheme="majorBidi" w:hAnsiTheme="majorBidi" w:cstheme="majorBidi"/>
                <w:sz w:val="28"/>
                <w:szCs w:val="28"/>
                <w:lang w:eastAsia="zh-HK"/>
                <w:rPrChange w:id="1852" w:author="administrator" w:date="2018-07-03T14:50:00Z">
                  <w:rPr>
                    <w:ins w:id="1853" w:author="YIP, Cheong-man Eric" w:date="2017-09-07T16:32:00Z"/>
                    <w:rFonts w:asciiTheme="minorHAnsi" w:hAnsiTheme="minorHAnsi" w:cs="Arial"/>
                    <w:sz w:val="28"/>
                    <w:szCs w:val="28"/>
                    <w:lang w:eastAsia="zh-HK"/>
                  </w:rPr>
                </w:rPrChange>
              </w:rPr>
              <w:pPrChange w:id="1854" w:author="YIP, Cheong-man Eric" w:date="2017-09-14T16:51:00Z">
                <w:pPr>
                  <w:widowControl w:val="0"/>
                  <w:autoSpaceDE w:val="0"/>
                  <w:autoSpaceDN w:val="0"/>
                  <w:adjustRightInd w:val="0"/>
                </w:pPr>
              </w:pPrChange>
            </w:pPr>
          </w:p>
          <w:p w14:paraId="2ABD7905" w14:textId="77777777" w:rsidR="00741D04" w:rsidRPr="006B5E2D" w:rsidRDefault="00741D04">
            <w:pPr>
              <w:widowControl w:val="0"/>
              <w:autoSpaceDE w:val="0"/>
              <w:autoSpaceDN w:val="0"/>
              <w:adjustRightInd w:val="0"/>
              <w:spacing w:line="480" w:lineRule="auto"/>
              <w:rPr>
                <w:rFonts w:asciiTheme="majorBidi" w:hAnsiTheme="majorBidi" w:cstheme="majorBidi"/>
                <w:sz w:val="28"/>
                <w:szCs w:val="28"/>
                <w:lang w:eastAsia="zh-HK"/>
                <w:rPrChange w:id="1855" w:author="administrator" w:date="2018-07-03T14:50:00Z">
                  <w:rPr>
                    <w:rFonts w:asciiTheme="minorHAnsi" w:hAnsiTheme="minorHAnsi" w:cs="Arial"/>
                    <w:sz w:val="28"/>
                    <w:szCs w:val="28"/>
                    <w:lang w:eastAsia="zh-HK"/>
                  </w:rPr>
                </w:rPrChange>
              </w:rPr>
              <w:pPrChange w:id="1856" w:author="YIP, Cheong-man Eric" w:date="2017-09-14T16:51:00Z">
                <w:pPr>
                  <w:widowControl w:val="0"/>
                  <w:autoSpaceDE w:val="0"/>
                  <w:autoSpaceDN w:val="0"/>
                  <w:adjustRightInd w:val="0"/>
                </w:pPr>
              </w:pPrChange>
            </w:pPr>
          </w:p>
        </w:tc>
        <w:tc>
          <w:tcPr>
            <w:tcW w:w="5152" w:type="dxa"/>
          </w:tcPr>
          <w:p w14:paraId="41D87D59" w14:textId="77777777" w:rsidR="00741D04" w:rsidRPr="006B5E2D" w:rsidRDefault="00741D04">
            <w:pPr>
              <w:widowControl w:val="0"/>
              <w:autoSpaceDE w:val="0"/>
              <w:autoSpaceDN w:val="0"/>
              <w:adjustRightInd w:val="0"/>
              <w:spacing w:line="480" w:lineRule="auto"/>
              <w:rPr>
                <w:rFonts w:asciiTheme="majorBidi" w:hAnsiTheme="majorBidi" w:cstheme="majorBidi"/>
                <w:sz w:val="28"/>
                <w:szCs w:val="28"/>
                <w:lang w:eastAsia="zh-HK"/>
                <w:rPrChange w:id="1857" w:author="administrator" w:date="2018-07-03T14:50:00Z">
                  <w:rPr>
                    <w:rFonts w:asciiTheme="minorHAnsi" w:hAnsiTheme="minorHAnsi" w:cs="Arial"/>
                    <w:sz w:val="28"/>
                    <w:szCs w:val="28"/>
                    <w:lang w:eastAsia="zh-HK"/>
                  </w:rPr>
                </w:rPrChange>
              </w:rPr>
              <w:pPrChange w:id="1858" w:author="YIP, Cheong-man Eric" w:date="2017-09-14T16:51:00Z">
                <w:pPr>
                  <w:widowControl w:val="0"/>
                  <w:autoSpaceDE w:val="0"/>
                  <w:autoSpaceDN w:val="0"/>
                  <w:adjustRightInd w:val="0"/>
                </w:pPr>
              </w:pPrChange>
            </w:pPr>
          </w:p>
        </w:tc>
      </w:tr>
      <w:tr w:rsidR="00082BEF" w:rsidRPr="006B5E2D" w14:paraId="72754AD2" w14:textId="77777777" w:rsidTr="00082BEF">
        <w:tc>
          <w:tcPr>
            <w:tcW w:w="5151" w:type="dxa"/>
          </w:tcPr>
          <w:p w14:paraId="1FFD0A0A" w14:textId="77777777" w:rsidR="00741D04" w:rsidRPr="006B5E2D" w:rsidRDefault="00741D04">
            <w:pPr>
              <w:widowControl w:val="0"/>
              <w:autoSpaceDE w:val="0"/>
              <w:autoSpaceDN w:val="0"/>
              <w:adjustRightInd w:val="0"/>
              <w:spacing w:line="480" w:lineRule="auto"/>
              <w:rPr>
                <w:rFonts w:asciiTheme="majorBidi" w:hAnsiTheme="majorBidi" w:cstheme="majorBidi"/>
                <w:sz w:val="28"/>
                <w:szCs w:val="28"/>
                <w:lang w:eastAsia="zh-HK"/>
                <w:rPrChange w:id="1859" w:author="administrator" w:date="2018-07-03T14:50:00Z">
                  <w:rPr>
                    <w:rFonts w:asciiTheme="minorHAnsi" w:hAnsiTheme="minorHAnsi" w:cs="Arial"/>
                    <w:sz w:val="28"/>
                    <w:szCs w:val="28"/>
                    <w:lang w:eastAsia="zh-HK"/>
                  </w:rPr>
                </w:rPrChange>
              </w:rPr>
              <w:pPrChange w:id="1860" w:author="YIP, Cheong-man Eric" w:date="2017-09-14T16:51:00Z">
                <w:pPr>
                  <w:widowControl w:val="0"/>
                  <w:autoSpaceDE w:val="0"/>
                  <w:autoSpaceDN w:val="0"/>
                  <w:adjustRightInd w:val="0"/>
                </w:pPr>
              </w:pPrChange>
            </w:pPr>
          </w:p>
        </w:tc>
        <w:tc>
          <w:tcPr>
            <w:tcW w:w="5151" w:type="dxa"/>
          </w:tcPr>
          <w:p w14:paraId="4976E60B" w14:textId="77777777" w:rsidR="00741D04" w:rsidRPr="006B5E2D" w:rsidRDefault="00741D04">
            <w:pPr>
              <w:widowControl w:val="0"/>
              <w:autoSpaceDE w:val="0"/>
              <w:autoSpaceDN w:val="0"/>
              <w:adjustRightInd w:val="0"/>
              <w:spacing w:line="480" w:lineRule="auto"/>
              <w:rPr>
                <w:ins w:id="1861" w:author="YIP, Cheong-man Eric" w:date="2017-09-07T16:32:00Z"/>
                <w:rFonts w:asciiTheme="majorBidi" w:hAnsiTheme="majorBidi" w:cstheme="majorBidi"/>
                <w:sz w:val="28"/>
                <w:szCs w:val="28"/>
                <w:lang w:eastAsia="zh-HK"/>
                <w:rPrChange w:id="1862" w:author="administrator" w:date="2018-07-03T14:50:00Z">
                  <w:rPr>
                    <w:ins w:id="1863" w:author="YIP, Cheong-man Eric" w:date="2017-09-07T16:32:00Z"/>
                    <w:rFonts w:asciiTheme="minorHAnsi" w:hAnsiTheme="minorHAnsi" w:cs="Arial"/>
                    <w:sz w:val="28"/>
                    <w:szCs w:val="28"/>
                    <w:lang w:eastAsia="zh-HK"/>
                  </w:rPr>
                </w:rPrChange>
              </w:rPr>
              <w:pPrChange w:id="1864" w:author="YIP, Cheong-man Eric" w:date="2017-09-14T16:51:00Z">
                <w:pPr>
                  <w:widowControl w:val="0"/>
                  <w:autoSpaceDE w:val="0"/>
                  <w:autoSpaceDN w:val="0"/>
                  <w:adjustRightInd w:val="0"/>
                </w:pPr>
              </w:pPrChange>
            </w:pPr>
          </w:p>
          <w:p w14:paraId="7164079D" w14:textId="77777777" w:rsidR="00741D04" w:rsidRPr="006B5E2D" w:rsidRDefault="00741D04">
            <w:pPr>
              <w:widowControl w:val="0"/>
              <w:autoSpaceDE w:val="0"/>
              <w:autoSpaceDN w:val="0"/>
              <w:adjustRightInd w:val="0"/>
              <w:spacing w:line="480" w:lineRule="auto"/>
              <w:rPr>
                <w:ins w:id="1865" w:author="YIP, Cheong-man Eric" w:date="2017-09-07T16:32:00Z"/>
                <w:rFonts w:asciiTheme="majorBidi" w:hAnsiTheme="majorBidi" w:cstheme="majorBidi"/>
                <w:sz w:val="28"/>
                <w:szCs w:val="28"/>
                <w:lang w:eastAsia="zh-HK"/>
                <w:rPrChange w:id="1866" w:author="administrator" w:date="2018-07-03T14:50:00Z">
                  <w:rPr>
                    <w:ins w:id="1867" w:author="YIP, Cheong-man Eric" w:date="2017-09-07T16:32:00Z"/>
                    <w:rFonts w:asciiTheme="minorHAnsi" w:hAnsiTheme="minorHAnsi" w:cs="Arial"/>
                    <w:sz w:val="28"/>
                    <w:szCs w:val="28"/>
                    <w:lang w:eastAsia="zh-HK"/>
                  </w:rPr>
                </w:rPrChange>
              </w:rPr>
              <w:pPrChange w:id="1868" w:author="YIP, Cheong-man Eric" w:date="2017-09-14T16:51:00Z">
                <w:pPr>
                  <w:widowControl w:val="0"/>
                  <w:autoSpaceDE w:val="0"/>
                  <w:autoSpaceDN w:val="0"/>
                  <w:adjustRightInd w:val="0"/>
                </w:pPr>
              </w:pPrChange>
            </w:pPr>
          </w:p>
          <w:p w14:paraId="25850726" w14:textId="77777777" w:rsidR="00741D04" w:rsidRPr="006B5E2D" w:rsidRDefault="00741D04">
            <w:pPr>
              <w:widowControl w:val="0"/>
              <w:autoSpaceDE w:val="0"/>
              <w:autoSpaceDN w:val="0"/>
              <w:adjustRightInd w:val="0"/>
              <w:spacing w:line="480" w:lineRule="auto"/>
              <w:rPr>
                <w:ins w:id="1869" w:author="YIP, Cheong-man Eric" w:date="2017-09-14T16:51:00Z"/>
                <w:rFonts w:asciiTheme="majorBidi" w:hAnsiTheme="majorBidi" w:cstheme="majorBidi"/>
                <w:sz w:val="28"/>
                <w:szCs w:val="28"/>
                <w:lang w:eastAsia="zh-HK"/>
                <w:rPrChange w:id="1870" w:author="administrator" w:date="2018-07-03T14:50:00Z">
                  <w:rPr>
                    <w:ins w:id="1871" w:author="YIP, Cheong-man Eric" w:date="2017-09-14T16:51:00Z"/>
                    <w:rFonts w:asciiTheme="minorHAnsi" w:hAnsiTheme="minorHAnsi" w:cs="Arial"/>
                    <w:sz w:val="28"/>
                    <w:szCs w:val="28"/>
                    <w:lang w:eastAsia="zh-HK"/>
                  </w:rPr>
                </w:rPrChange>
              </w:rPr>
              <w:pPrChange w:id="1872" w:author="YIP, Cheong-man Eric" w:date="2017-09-14T16:51:00Z">
                <w:pPr>
                  <w:widowControl w:val="0"/>
                  <w:autoSpaceDE w:val="0"/>
                  <w:autoSpaceDN w:val="0"/>
                  <w:adjustRightInd w:val="0"/>
                </w:pPr>
              </w:pPrChange>
            </w:pPr>
          </w:p>
          <w:p w14:paraId="7B70130B" w14:textId="77777777" w:rsidR="00741D04" w:rsidRPr="006B5E2D" w:rsidRDefault="00741D04">
            <w:pPr>
              <w:widowControl w:val="0"/>
              <w:autoSpaceDE w:val="0"/>
              <w:autoSpaceDN w:val="0"/>
              <w:adjustRightInd w:val="0"/>
              <w:spacing w:line="480" w:lineRule="auto"/>
              <w:rPr>
                <w:rFonts w:asciiTheme="majorBidi" w:hAnsiTheme="majorBidi" w:cstheme="majorBidi"/>
                <w:sz w:val="28"/>
                <w:szCs w:val="28"/>
                <w:lang w:eastAsia="zh-HK"/>
                <w:rPrChange w:id="1873" w:author="administrator" w:date="2018-07-03T14:50:00Z">
                  <w:rPr>
                    <w:rFonts w:asciiTheme="minorHAnsi" w:hAnsiTheme="minorHAnsi" w:cs="Arial"/>
                    <w:sz w:val="28"/>
                    <w:szCs w:val="28"/>
                    <w:lang w:eastAsia="zh-HK"/>
                  </w:rPr>
                </w:rPrChange>
              </w:rPr>
              <w:pPrChange w:id="1874" w:author="YIP, Cheong-man Eric" w:date="2017-09-14T16:51:00Z">
                <w:pPr>
                  <w:widowControl w:val="0"/>
                  <w:autoSpaceDE w:val="0"/>
                  <w:autoSpaceDN w:val="0"/>
                  <w:adjustRightInd w:val="0"/>
                </w:pPr>
              </w:pPrChange>
            </w:pPr>
          </w:p>
        </w:tc>
        <w:tc>
          <w:tcPr>
            <w:tcW w:w="5152" w:type="dxa"/>
          </w:tcPr>
          <w:p w14:paraId="15978FD3" w14:textId="77777777" w:rsidR="00741D04" w:rsidRPr="006B5E2D" w:rsidRDefault="00741D04">
            <w:pPr>
              <w:widowControl w:val="0"/>
              <w:autoSpaceDE w:val="0"/>
              <w:autoSpaceDN w:val="0"/>
              <w:adjustRightInd w:val="0"/>
              <w:spacing w:line="480" w:lineRule="auto"/>
              <w:rPr>
                <w:rFonts w:asciiTheme="majorBidi" w:hAnsiTheme="majorBidi" w:cstheme="majorBidi"/>
                <w:sz w:val="28"/>
                <w:szCs w:val="28"/>
                <w:lang w:eastAsia="zh-HK"/>
                <w:rPrChange w:id="1875" w:author="administrator" w:date="2018-07-03T14:50:00Z">
                  <w:rPr>
                    <w:rFonts w:asciiTheme="minorHAnsi" w:hAnsiTheme="minorHAnsi" w:cs="Arial"/>
                    <w:sz w:val="28"/>
                    <w:szCs w:val="28"/>
                    <w:lang w:eastAsia="zh-HK"/>
                  </w:rPr>
                </w:rPrChange>
              </w:rPr>
              <w:pPrChange w:id="1876" w:author="YIP, Cheong-man Eric" w:date="2017-09-14T16:51:00Z">
                <w:pPr>
                  <w:widowControl w:val="0"/>
                  <w:autoSpaceDE w:val="0"/>
                  <w:autoSpaceDN w:val="0"/>
                  <w:adjustRightInd w:val="0"/>
                </w:pPr>
              </w:pPrChange>
            </w:pPr>
          </w:p>
        </w:tc>
      </w:tr>
      <w:tr w:rsidR="00082BEF" w:rsidRPr="006B5E2D" w14:paraId="20D7E415" w14:textId="77777777" w:rsidTr="00082BEF">
        <w:tc>
          <w:tcPr>
            <w:tcW w:w="5151" w:type="dxa"/>
          </w:tcPr>
          <w:p w14:paraId="18C44AD6" w14:textId="77777777" w:rsidR="00741D04" w:rsidRPr="006B5E2D" w:rsidRDefault="00741D04">
            <w:pPr>
              <w:widowControl w:val="0"/>
              <w:autoSpaceDE w:val="0"/>
              <w:autoSpaceDN w:val="0"/>
              <w:adjustRightInd w:val="0"/>
              <w:spacing w:line="480" w:lineRule="auto"/>
              <w:rPr>
                <w:rFonts w:asciiTheme="majorBidi" w:hAnsiTheme="majorBidi" w:cstheme="majorBidi"/>
                <w:sz w:val="28"/>
                <w:szCs w:val="28"/>
                <w:lang w:eastAsia="zh-HK"/>
                <w:rPrChange w:id="1877" w:author="administrator" w:date="2018-07-03T14:50:00Z">
                  <w:rPr>
                    <w:rFonts w:asciiTheme="minorHAnsi" w:hAnsiTheme="minorHAnsi" w:cs="Arial"/>
                    <w:sz w:val="28"/>
                    <w:szCs w:val="28"/>
                    <w:lang w:eastAsia="zh-HK"/>
                  </w:rPr>
                </w:rPrChange>
              </w:rPr>
              <w:pPrChange w:id="1878" w:author="YIP, Cheong-man Eric" w:date="2017-09-14T16:51:00Z">
                <w:pPr>
                  <w:widowControl w:val="0"/>
                  <w:autoSpaceDE w:val="0"/>
                  <w:autoSpaceDN w:val="0"/>
                  <w:adjustRightInd w:val="0"/>
                </w:pPr>
              </w:pPrChange>
            </w:pPr>
          </w:p>
        </w:tc>
        <w:tc>
          <w:tcPr>
            <w:tcW w:w="5151" w:type="dxa"/>
          </w:tcPr>
          <w:p w14:paraId="3D77A0A0" w14:textId="77777777" w:rsidR="00741D04" w:rsidRPr="006B5E2D" w:rsidRDefault="00741D04">
            <w:pPr>
              <w:widowControl w:val="0"/>
              <w:autoSpaceDE w:val="0"/>
              <w:autoSpaceDN w:val="0"/>
              <w:adjustRightInd w:val="0"/>
              <w:spacing w:line="480" w:lineRule="auto"/>
              <w:rPr>
                <w:ins w:id="1879" w:author="YIP, Cheong-man Eric" w:date="2017-09-07T16:32:00Z"/>
                <w:rFonts w:asciiTheme="majorBidi" w:hAnsiTheme="majorBidi" w:cstheme="majorBidi"/>
                <w:sz w:val="28"/>
                <w:szCs w:val="28"/>
                <w:lang w:eastAsia="zh-HK"/>
                <w:rPrChange w:id="1880" w:author="administrator" w:date="2018-07-03T14:50:00Z">
                  <w:rPr>
                    <w:ins w:id="1881" w:author="YIP, Cheong-man Eric" w:date="2017-09-07T16:32:00Z"/>
                    <w:rFonts w:asciiTheme="minorHAnsi" w:hAnsiTheme="minorHAnsi" w:cs="Arial"/>
                    <w:sz w:val="28"/>
                    <w:szCs w:val="28"/>
                    <w:lang w:eastAsia="zh-HK"/>
                  </w:rPr>
                </w:rPrChange>
              </w:rPr>
              <w:pPrChange w:id="1882" w:author="YIP, Cheong-man Eric" w:date="2017-09-14T16:51:00Z">
                <w:pPr>
                  <w:widowControl w:val="0"/>
                  <w:autoSpaceDE w:val="0"/>
                  <w:autoSpaceDN w:val="0"/>
                  <w:adjustRightInd w:val="0"/>
                </w:pPr>
              </w:pPrChange>
            </w:pPr>
          </w:p>
          <w:p w14:paraId="3159EC66" w14:textId="77777777" w:rsidR="00741D04" w:rsidRPr="006B5E2D" w:rsidRDefault="00741D04">
            <w:pPr>
              <w:widowControl w:val="0"/>
              <w:autoSpaceDE w:val="0"/>
              <w:autoSpaceDN w:val="0"/>
              <w:adjustRightInd w:val="0"/>
              <w:spacing w:line="480" w:lineRule="auto"/>
              <w:rPr>
                <w:ins w:id="1883" w:author="YIP, Cheong-man Eric" w:date="2017-09-14T16:51:00Z"/>
                <w:rFonts w:asciiTheme="majorBidi" w:hAnsiTheme="majorBidi" w:cstheme="majorBidi"/>
                <w:sz w:val="28"/>
                <w:szCs w:val="28"/>
                <w:lang w:eastAsia="zh-HK"/>
                <w:rPrChange w:id="1884" w:author="administrator" w:date="2018-07-03T14:50:00Z">
                  <w:rPr>
                    <w:ins w:id="1885" w:author="YIP, Cheong-man Eric" w:date="2017-09-14T16:51:00Z"/>
                    <w:rFonts w:asciiTheme="minorHAnsi" w:hAnsiTheme="minorHAnsi" w:cs="Arial"/>
                    <w:sz w:val="28"/>
                    <w:szCs w:val="28"/>
                    <w:lang w:eastAsia="zh-HK"/>
                  </w:rPr>
                </w:rPrChange>
              </w:rPr>
              <w:pPrChange w:id="1886" w:author="YIP, Cheong-man Eric" w:date="2017-09-14T16:51:00Z">
                <w:pPr>
                  <w:widowControl w:val="0"/>
                  <w:autoSpaceDE w:val="0"/>
                  <w:autoSpaceDN w:val="0"/>
                  <w:adjustRightInd w:val="0"/>
                </w:pPr>
              </w:pPrChange>
            </w:pPr>
          </w:p>
          <w:p w14:paraId="61CEC976" w14:textId="77777777" w:rsidR="00741D04" w:rsidRPr="006B5E2D" w:rsidRDefault="00741D04">
            <w:pPr>
              <w:widowControl w:val="0"/>
              <w:autoSpaceDE w:val="0"/>
              <w:autoSpaceDN w:val="0"/>
              <w:adjustRightInd w:val="0"/>
              <w:spacing w:line="480" w:lineRule="auto"/>
              <w:rPr>
                <w:ins w:id="1887" w:author="YIP, Cheong-man Eric" w:date="2017-09-07T16:32:00Z"/>
                <w:rFonts w:asciiTheme="majorBidi" w:hAnsiTheme="majorBidi" w:cstheme="majorBidi"/>
                <w:sz w:val="28"/>
                <w:szCs w:val="28"/>
                <w:lang w:eastAsia="zh-HK"/>
                <w:rPrChange w:id="1888" w:author="administrator" w:date="2018-07-03T14:50:00Z">
                  <w:rPr>
                    <w:ins w:id="1889" w:author="YIP, Cheong-man Eric" w:date="2017-09-07T16:32:00Z"/>
                    <w:rFonts w:asciiTheme="minorHAnsi" w:hAnsiTheme="minorHAnsi" w:cs="Arial"/>
                    <w:sz w:val="28"/>
                    <w:szCs w:val="28"/>
                    <w:lang w:eastAsia="zh-HK"/>
                  </w:rPr>
                </w:rPrChange>
              </w:rPr>
              <w:pPrChange w:id="1890" w:author="YIP, Cheong-man Eric" w:date="2017-09-14T16:51:00Z">
                <w:pPr>
                  <w:widowControl w:val="0"/>
                  <w:autoSpaceDE w:val="0"/>
                  <w:autoSpaceDN w:val="0"/>
                  <w:adjustRightInd w:val="0"/>
                </w:pPr>
              </w:pPrChange>
            </w:pPr>
          </w:p>
          <w:p w14:paraId="5513ADD9" w14:textId="77777777" w:rsidR="00741D04" w:rsidRPr="006B5E2D" w:rsidRDefault="00741D04">
            <w:pPr>
              <w:widowControl w:val="0"/>
              <w:autoSpaceDE w:val="0"/>
              <w:autoSpaceDN w:val="0"/>
              <w:adjustRightInd w:val="0"/>
              <w:spacing w:line="480" w:lineRule="auto"/>
              <w:rPr>
                <w:rFonts w:asciiTheme="majorBidi" w:hAnsiTheme="majorBidi" w:cstheme="majorBidi"/>
                <w:sz w:val="28"/>
                <w:szCs w:val="28"/>
                <w:lang w:eastAsia="zh-HK"/>
                <w:rPrChange w:id="1891" w:author="administrator" w:date="2018-07-03T14:50:00Z">
                  <w:rPr>
                    <w:rFonts w:asciiTheme="minorHAnsi" w:hAnsiTheme="minorHAnsi" w:cs="Arial"/>
                    <w:sz w:val="28"/>
                    <w:szCs w:val="28"/>
                    <w:lang w:eastAsia="zh-HK"/>
                  </w:rPr>
                </w:rPrChange>
              </w:rPr>
              <w:pPrChange w:id="1892" w:author="YIP, Cheong-man Eric" w:date="2017-09-14T16:51:00Z">
                <w:pPr>
                  <w:widowControl w:val="0"/>
                  <w:autoSpaceDE w:val="0"/>
                  <w:autoSpaceDN w:val="0"/>
                  <w:adjustRightInd w:val="0"/>
                </w:pPr>
              </w:pPrChange>
            </w:pPr>
          </w:p>
        </w:tc>
        <w:tc>
          <w:tcPr>
            <w:tcW w:w="5152" w:type="dxa"/>
          </w:tcPr>
          <w:p w14:paraId="6F0152F1" w14:textId="77777777" w:rsidR="00741D04" w:rsidRPr="006B5E2D" w:rsidRDefault="00741D04">
            <w:pPr>
              <w:widowControl w:val="0"/>
              <w:autoSpaceDE w:val="0"/>
              <w:autoSpaceDN w:val="0"/>
              <w:adjustRightInd w:val="0"/>
              <w:spacing w:line="480" w:lineRule="auto"/>
              <w:rPr>
                <w:rFonts w:asciiTheme="majorBidi" w:hAnsiTheme="majorBidi" w:cstheme="majorBidi"/>
                <w:sz w:val="28"/>
                <w:szCs w:val="28"/>
                <w:lang w:eastAsia="zh-HK"/>
                <w:rPrChange w:id="1893" w:author="administrator" w:date="2018-07-03T14:50:00Z">
                  <w:rPr>
                    <w:rFonts w:asciiTheme="minorHAnsi" w:hAnsiTheme="minorHAnsi" w:cs="Arial"/>
                    <w:sz w:val="28"/>
                    <w:szCs w:val="28"/>
                    <w:lang w:eastAsia="zh-HK"/>
                  </w:rPr>
                </w:rPrChange>
              </w:rPr>
              <w:pPrChange w:id="1894" w:author="YIP, Cheong-man Eric" w:date="2017-09-14T16:51:00Z">
                <w:pPr>
                  <w:widowControl w:val="0"/>
                  <w:autoSpaceDE w:val="0"/>
                  <w:autoSpaceDN w:val="0"/>
                  <w:adjustRightInd w:val="0"/>
                </w:pPr>
              </w:pPrChange>
            </w:pPr>
          </w:p>
        </w:tc>
      </w:tr>
    </w:tbl>
    <w:p w14:paraId="1555CF46" w14:textId="77777777" w:rsidR="00332B63" w:rsidRPr="006B5E2D" w:rsidRDefault="00332B63" w:rsidP="00082BEF">
      <w:pPr>
        <w:widowControl w:val="0"/>
        <w:autoSpaceDE w:val="0"/>
        <w:autoSpaceDN w:val="0"/>
        <w:adjustRightInd w:val="0"/>
        <w:rPr>
          <w:ins w:id="1895" w:author="YIP, Cheong-man Eric" w:date="2017-09-14T16:51:00Z"/>
          <w:rFonts w:asciiTheme="majorBidi" w:hAnsiTheme="majorBidi" w:cstheme="majorBidi"/>
          <w:sz w:val="28"/>
          <w:szCs w:val="28"/>
          <w:lang w:eastAsia="zh-HK"/>
          <w:rPrChange w:id="1896" w:author="administrator" w:date="2018-07-03T14:50:00Z">
            <w:rPr>
              <w:ins w:id="1897" w:author="YIP, Cheong-man Eric" w:date="2017-09-14T16:51:00Z"/>
              <w:rFonts w:asciiTheme="minorHAnsi" w:hAnsiTheme="minorHAnsi" w:cs="Arial"/>
              <w:sz w:val="28"/>
              <w:szCs w:val="28"/>
              <w:lang w:eastAsia="zh-HK"/>
            </w:rPr>
          </w:rPrChange>
        </w:rPr>
      </w:pPr>
    </w:p>
    <w:p w14:paraId="17FD7B83" w14:textId="77777777" w:rsidR="00332B63" w:rsidRPr="006B5E2D" w:rsidDel="00332B63" w:rsidRDefault="00332B63" w:rsidP="00082BEF">
      <w:pPr>
        <w:widowControl w:val="0"/>
        <w:autoSpaceDE w:val="0"/>
        <w:autoSpaceDN w:val="0"/>
        <w:adjustRightInd w:val="0"/>
        <w:rPr>
          <w:del w:id="1898" w:author="YIP, Cheong-man Eric" w:date="2017-09-14T16:50:00Z"/>
          <w:rFonts w:asciiTheme="majorBidi" w:hAnsiTheme="majorBidi" w:cstheme="majorBidi"/>
          <w:lang w:eastAsia="zh-HK"/>
          <w:rPrChange w:id="1899" w:author="administrator" w:date="2018-07-03T14:50:00Z">
            <w:rPr>
              <w:del w:id="1900" w:author="YIP, Cheong-man Eric" w:date="2017-09-14T16:50:00Z"/>
              <w:rFonts w:asciiTheme="minorHAnsi" w:hAnsiTheme="minorHAnsi" w:cs="Arial"/>
              <w:sz w:val="28"/>
              <w:szCs w:val="28"/>
              <w:lang w:eastAsia="zh-HK"/>
            </w:rPr>
          </w:rPrChange>
        </w:rPr>
      </w:pPr>
    </w:p>
    <w:p w14:paraId="72780436" w14:textId="77777777" w:rsidR="00332B63" w:rsidRPr="006B5E2D" w:rsidRDefault="00332B63">
      <w:pPr>
        <w:rPr>
          <w:ins w:id="1901" w:author="YIP, Cheong-man Eric" w:date="2017-09-14T16:53:00Z"/>
          <w:rFonts w:asciiTheme="majorBidi" w:hAnsiTheme="majorBidi" w:cstheme="majorBidi"/>
          <w:b/>
          <w:i/>
          <w:noProof/>
          <w:sz w:val="28"/>
          <w:szCs w:val="28"/>
          <w:lang w:eastAsia="zh-HK"/>
          <w:rPrChange w:id="1902" w:author="administrator" w:date="2018-07-03T14:50:00Z">
            <w:rPr>
              <w:ins w:id="1903" w:author="YIP, Cheong-man Eric" w:date="2017-09-14T16:53:00Z"/>
              <w:rFonts w:ascii="Garamond" w:hAnsi="Garamond"/>
              <w:b/>
              <w:i/>
              <w:noProof/>
              <w:sz w:val="28"/>
              <w:szCs w:val="28"/>
              <w:lang w:eastAsia="zh-HK"/>
            </w:rPr>
          </w:rPrChange>
        </w:rPr>
      </w:pPr>
      <w:ins w:id="1904" w:author="YIP, Cheong-man Eric" w:date="2017-09-14T16:53:00Z">
        <w:r w:rsidRPr="006B5E2D">
          <w:rPr>
            <w:rFonts w:asciiTheme="majorBidi" w:hAnsiTheme="majorBidi" w:cstheme="majorBidi"/>
            <w:b/>
            <w:i/>
            <w:noProof/>
            <w:sz w:val="28"/>
            <w:szCs w:val="28"/>
            <w:lang w:eastAsia="zh-HK"/>
            <w:rPrChange w:id="1905" w:author="administrator" w:date="2018-07-03T14:50:00Z">
              <w:rPr>
                <w:rFonts w:ascii="Garamond" w:hAnsi="Garamond"/>
                <w:b/>
                <w:i/>
                <w:noProof/>
                <w:sz w:val="28"/>
                <w:szCs w:val="28"/>
                <w:lang w:eastAsia="zh-HK"/>
              </w:rPr>
            </w:rPrChange>
          </w:rPr>
          <w:br w:type="page"/>
        </w:r>
      </w:ins>
    </w:p>
    <w:p w14:paraId="01469198" w14:textId="4357EDE1" w:rsidR="00801B60" w:rsidRPr="006B5E2D" w:rsidRDefault="00801B60" w:rsidP="00B8421B">
      <w:pPr>
        <w:rPr>
          <w:ins w:id="1906" w:author="YIP, Cheong-man Eric" w:date="2017-09-12T11:01:00Z"/>
          <w:rFonts w:asciiTheme="majorBidi" w:hAnsiTheme="majorBidi" w:cstheme="majorBidi"/>
          <w:b/>
          <w:i/>
          <w:noProof/>
          <w:sz w:val="28"/>
          <w:szCs w:val="28"/>
          <w:rPrChange w:id="1907" w:author="administrator" w:date="2018-07-03T14:50:00Z">
            <w:rPr>
              <w:ins w:id="1908" w:author="YIP, Cheong-man Eric" w:date="2017-09-12T11:01:00Z"/>
              <w:rFonts w:ascii="Garamond" w:hAnsi="Garamond"/>
              <w:b/>
              <w:i/>
              <w:noProof/>
              <w:sz w:val="28"/>
              <w:szCs w:val="28"/>
            </w:rPr>
          </w:rPrChange>
        </w:rPr>
      </w:pPr>
      <w:ins w:id="1909" w:author="YIP, Cheong-man Eric" w:date="2017-09-12T11:01:00Z">
        <w:r w:rsidRPr="006B5E2D">
          <w:rPr>
            <w:rFonts w:asciiTheme="majorBidi" w:hAnsiTheme="majorBidi" w:cstheme="majorBidi"/>
            <w:b/>
            <w:i/>
            <w:noProof/>
            <w:sz w:val="28"/>
            <w:szCs w:val="28"/>
            <w:lang w:eastAsia="zh-HK"/>
            <w:rPrChange w:id="1910" w:author="administrator" w:date="2018-07-03T14:50:00Z">
              <w:rPr>
                <w:rFonts w:ascii="Garamond" w:hAnsi="Garamond"/>
                <w:b/>
                <w:i/>
                <w:noProof/>
                <w:sz w:val="28"/>
                <w:szCs w:val="28"/>
                <w:lang w:eastAsia="zh-HK"/>
              </w:rPr>
            </w:rPrChange>
          </w:rPr>
          <w:lastRenderedPageBreak/>
          <w:t xml:space="preserve">Learning Activity </w:t>
        </w:r>
        <w:del w:id="1911" w:author="administrator" w:date="2018-07-03T12:24:00Z">
          <w:r w:rsidRPr="006B5E2D" w:rsidDel="00B8421B">
            <w:rPr>
              <w:rFonts w:asciiTheme="majorBidi" w:hAnsiTheme="majorBidi" w:cstheme="majorBidi"/>
              <w:b/>
              <w:i/>
              <w:noProof/>
              <w:sz w:val="28"/>
              <w:szCs w:val="28"/>
              <w:lang w:eastAsia="zh-HK"/>
              <w:rPrChange w:id="1912" w:author="administrator" w:date="2018-07-03T14:50:00Z">
                <w:rPr>
                  <w:rFonts w:ascii="Garamond" w:hAnsi="Garamond"/>
                  <w:b/>
                  <w:i/>
                  <w:noProof/>
                  <w:sz w:val="28"/>
                  <w:szCs w:val="28"/>
                  <w:lang w:eastAsia="zh-HK"/>
                </w:rPr>
              </w:rPrChange>
            </w:rPr>
            <w:delText>XX</w:delText>
          </w:r>
        </w:del>
      </w:ins>
      <w:ins w:id="1913" w:author="administrator" w:date="2018-07-03T12:24:00Z">
        <w:r w:rsidR="00B8421B" w:rsidRPr="006B5E2D">
          <w:rPr>
            <w:rFonts w:asciiTheme="majorBidi" w:hAnsiTheme="majorBidi" w:cstheme="majorBidi"/>
            <w:b/>
            <w:i/>
            <w:noProof/>
            <w:sz w:val="28"/>
            <w:szCs w:val="28"/>
            <w:lang w:eastAsia="zh-HK"/>
            <w:rPrChange w:id="1914" w:author="administrator" w:date="2018-07-03T14:50:00Z">
              <w:rPr>
                <w:rFonts w:ascii="Garamond" w:hAnsi="Garamond"/>
                <w:b/>
                <w:i/>
                <w:noProof/>
                <w:sz w:val="28"/>
                <w:szCs w:val="28"/>
                <w:lang w:eastAsia="zh-HK"/>
              </w:rPr>
            </w:rPrChange>
          </w:rPr>
          <w:t>4</w:t>
        </w:r>
      </w:ins>
      <w:ins w:id="1915" w:author="administrator" w:date="2018-07-03T12:25:00Z">
        <w:r w:rsidR="00B8421B" w:rsidRPr="006B5E2D">
          <w:rPr>
            <w:rFonts w:asciiTheme="majorBidi" w:hAnsiTheme="majorBidi" w:cstheme="majorBidi"/>
            <w:b/>
            <w:i/>
            <w:noProof/>
            <w:sz w:val="28"/>
            <w:szCs w:val="28"/>
            <w:lang w:eastAsia="zh-HK"/>
            <w:rPrChange w:id="1916" w:author="administrator" w:date="2018-07-03T14:50:00Z">
              <w:rPr>
                <w:rFonts w:ascii="Garamond" w:hAnsi="Garamond"/>
                <w:b/>
                <w:i/>
                <w:noProof/>
                <w:sz w:val="28"/>
                <w:szCs w:val="28"/>
                <w:lang w:eastAsia="zh-HK"/>
              </w:rPr>
            </w:rPrChange>
          </w:rPr>
          <w:tab/>
        </w:r>
        <w:r w:rsidR="00B8421B" w:rsidRPr="006B5E2D">
          <w:rPr>
            <w:rFonts w:asciiTheme="majorBidi" w:hAnsiTheme="majorBidi" w:cstheme="majorBidi"/>
            <w:b/>
            <w:i/>
            <w:noProof/>
            <w:sz w:val="28"/>
            <w:szCs w:val="28"/>
            <w:lang w:eastAsia="zh-HK"/>
            <w:rPrChange w:id="1917" w:author="administrator" w:date="2018-07-03T14:50:00Z">
              <w:rPr>
                <w:rFonts w:ascii="Garamond" w:hAnsi="Garamond"/>
                <w:b/>
                <w:i/>
                <w:noProof/>
                <w:sz w:val="28"/>
                <w:szCs w:val="28"/>
                <w:lang w:eastAsia="zh-HK"/>
              </w:rPr>
            </w:rPrChange>
          </w:rPr>
          <w:tab/>
        </w:r>
      </w:ins>
      <w:ins w:id="1918" w:author="administrator" w:date="2018-07-03T12:24:00Z">
        <w:r w:rsidR="00B8421B" w:rsidRPr="006B5E2D">
          <w:rPr>
            <w:rFonts w:asciiTheme="majorBidi" w:hAnsiTheme="majorBidi" w:cstheme="majorBidi"/>
            <w:b/>
            <w:i/>
            <w:noProof/>
            <w:sz w:val="28"/>
            <w:szCs w:val="28"/>
            <w:lang w:eastAsia="zh-HK"/>
            <w:rPrChange w:id="1919" w:author="administrator" w:date="2018-07-03T14:50:00Z">
              <w:rPr>
                <w:rFonts w:ascii="Garamond" w:hAnsi="Garamond"/>
                <w:b/>
                <w:i/>
                <w:noProof/>
                <w:sz w:val="28"/>
                <w:szCs w:val="28"/>
                <w:lang w:eastAsia="zh-HK"/>
              </w:rPr>
            </w:rPrChange>
          </w:rPr>
          <w:t>R</w:t>
        </w:r>
      </w:ins>
      <w:ins w:id="1920" w:author="administrator" w:date="2018-07-03T12:25:00Z">
        <w:r w:rsidR="00B8421B" w:rsidRPr="006B5E2D">
          <w:rPr>
            <w:rFonts w:asciiTheme="majorBidi" w:hAnsiTheme="majorBidi" w:cstheme="majorBidi"/>
            <w:b/>
            <w:i/>
            <w:noProof/>
            <w:sz w:val="28"/>
            <w:szCs w:val="28"/>
            <w:lang w:eastAsia="zh-HK"/>
            <w:rPrChange w:id="1921" w:author="administrator" w:date="2018-07-03T14:50:00Z">
              <w:rPr>
                <w:rFonts w:ascii="Garamond" w:hAnsi="Garamond"/>
                <w:b/>
                <w:i/>
                <w:noProof/>
                <w:sz w:val="28"/>
                <w:szCs w:val="28"/>
                <w:lang w:eastAsia="zh-HK"/>
              </w:rPr>
            </w:rPrChange>
          </w:rPr>
          <w:t xml:space="preserve">elation table of Human Right </w:t>
        </w:r>
      </w:ins>
    </w:p>
    <w:p w14:paraId="0B4C1F02" w14:textId="77777777" w:rsidR="00801B60" w:rsidRPr="006B5E2D" w:rsidRDefault="00801B60" w:rsidP="00801B60">
      <w:pPr>
        <w:rPr>
          <w:ins w:id="1922" w:author="YIP, Cheong-man Eric" w:date="2017-09-12T11:01:00Z"/>
          <w:rFonts w:asciiTheme="majorBidi" w:hAnsiTheme="majorBidi" w:cstheme="majorBidi"/>
          <w:noProof/>
          <w:sz w:val="28"/>
          <w:szCs w:val="28"/>
          <w:lang w:eastAsia="zh-HK"/>
          <w:rPrChange w:id="1923" w:author="administrator" w:date="2018-07-03T14:50:00Z">
            <w:rPr>
              <w:ins w:id="1924" w:author="YIP, Cheong-man Eric" w:date="2017-09-12T11:01:00Z"/>
              <w:rFonts w:ascii="Garamond" w:hAnsi="Garamond"/>
              <w:noProof/>
              <w:sz w:val="28"/>
              <w:szCs w:val="28"/>
              <w:lang w:eastAsia="zh-HK"/>
            </w:rPr>
          </w:rPrChange>
        </w:rPr>
      </w:pPr>
      <w:ins w:id="1925" w:author="YIP, Cheong-man Eric" w:date="2017-09-12T11:01:00Z">
        <w:r w:rsidRPr="006B5E2D">
          <w:rPr>
            <w:rFonts w:asciiTheme="majorBidi" w:hAnsiTheme="majorBidi" w:cstheme="majorBidi"/>
            <w:noProof/>
            <w:sz w:val="28"/>
            <w:szCs w:val="28"/>
            <w:lang w:eastAsia="zh-HK"/>
            <w:rPrChange w:id="1926" w:author="administrator" w:date="2018-07-03T14:50:00Z">
              <w:rPr>
                <w:rFonts w:ascii="Garamond" w:hAnsi="Garamond"/>
                <w:noProof/>
                <w:sz w:val="28"/>
                <w:szCs w:val="28"/>
                <w:lang w:eastAsia="zh-HK"/>
              </w:rPr>
            </w:rPrChange>
          </w:rPr>
          <w:t xml:space="preserve">Human rights are interrelated. Denial of one human will undermine the realization of another. Listen to the cases raised by your teacher and infer the consequences in the boxes provided. </w:t>
        </w:r>
      </w:ins>
    </w:p>
    <w:p w14:paraId="024E3858" w14:textId="77777777" w:rsidR="00801B60" w:rsidRPr="006B5E2D" w:rsidRDefault="00801B60" w:rsidP="00801B60">
      <w:pPr>
        <w:rPr>
          <w:ins w:id="1927" w:author="YIP, Cheong-man Eric" w:date="2017-09-12T11:01:00Z"/>
          <w:rFonts w:asciiTheme="majorBidi" w:hAnsiTheme="majorBidi" w:cstheme="majorBidi"/>
          <w:noProof/>
          <w:sz w:val="28"/>
          <w:szCs w:val="28"/>
          <w:lang w:eastAsia="zh-HK"/>
          <w:rPrChange w:id="1928" w:author="administrator" w:date="2018-07-03T14:50:00Z">
            <w:rPr>
              <w:ins w:id="1929" w:author="YIP, Cheong-man Eric" w:date="2017-09-12T11:01:00Z"/>
              <w:rFonts w:ascii="Garamond" w:hAnsi="Garamond"/>
              <w:noProof/>
              <w:sz w:val="28"/>
              <w:szCs w:val="28"/>
              <w:lang w:eastAsia="zh-HK"/>
            </w:rPr>
          </w:rPrChange>
        </w:rPr>
      </w:pPr>
    </w:p>
    <w:p w14:paraId="0DD431D2" w14:textId="77777777" w:rsidR="00741D04" w:rsidRPr="006B5E2D" w:rsidRDefault="003A38E2">
      <w:pPr>
        <w:rPr>
          <w:ins w:id="1930" w:author="YIP, Cheong-man Eric" w:date="2017-09-14T16:52:00Z"/>
          <w:rFonts w:asciiTheme="majorBidi" w:hAnsiTheme="majorBidi" w:cstheme="majorBidi"/>
          <w:lang w:eastAsia="zh-HK"/>
          <w:rPrChange w:id="1931" w:author="administrator" w:date="2018-07-03T14:50:00Z">
            <w:rPr>
              <w:ins w:id="1932" w:author="YIP, Cheong-man Eric" w:date="2017-09-14T16:52:00Z"/>
              <w:rFonts w:asciiTheme="minorHAnsi" w:hAnsiTheme="minorHAnsi" w:cs="Arial"/>
              <w:lang w:eastAsia="zh-HK"/>
            </w:rPr>
          </w:rPrChange>
        </w:rPr>
        <w:pPrChange w:id="1933" w:author="YIP, Cheong-man Eric" w:date="2017-09-14T16:52:00Z">
          <w:pPr>
            <w:widowControl w:val="0"/>
            <w:autoSpaceDE w:val="0"/>
            <w:autoSpaceDN w:val="0"/>
            <w:adjustRightInd w:val="0"/>
          </w:pPr>
        </w:pPrChange>
      </w:pPr>
      <w:ins w:id="1934" w:author="YIP, Cheong-man Eric" w:date="2017-09-12T11:01:00Z">
        <w:r w:rsidRPr="006B5E2D">
          <w:rPr>
            <w:rFonts w:asciiTheme="majorBidi" w:hAnsiTheme="majorBidi" w:cstheme="majorBidi"/>
            <w:noProof/>
            <w:sz w:val="28"/>
            <w:szCs w:val="28"/>
            <w:lang w:val="en-GB"/>
            <w:rPrChange w:id="1935" w:author="administrator" w:date="2018-07-03T14:50:00Z">
              <w:rPr>
                <w:noProof/>
                <w:color w:val="0563C1" w:themeColor="hyperlink"/>
                <w:u w:val="single"/>
                <w:lang w:val="en-GB"/>
              </w:rPr>
            </w:rPrChange>
          </w:rPr>
          <w:drawing>
            <wp:inline distT="0" distB="0" distL="0" distR="0" wp14:anchorId="71BFA46E" wp14:editId="6013F410">
              <wp:extent cx="5889830" cy="6296025"/>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l="23658" t="15009" r="36486" b="9250"/>
                      <a:stretch/>
                    </pic:blipFill>
                    <pic:spPr bwMode="auto">
                      <a:xfrm>
                        <a:off x="0" y="0"/>
                        <a:ext cx="5882366" cy="6288046"/>
                      </a:xfrm>
                      <a:prstGeom prst="rect">
                        <a:avLst/>
                      </a:prstGeom>
                      <a:ln>
                        <a:noFill/>
                      </a:ln>
                      <a:extLst>
                        <a:ext uri="{53640926-AAD7-44D8-BBD7-CCE9431645EC}">
                          <a14:shadowObscured xmlns:a14="http://schemas.microsoft.com/office/drawing/2010/main"/>
                        </a:ext>
                      </a:extLst>
                    </pic:spPr>
                  </pic:pic>
                </a:graphicData>
              </a:graphic>
            </wp:inline>
          </w:drawing>
        </w:r>
      </w:ins>
    </w:p>
    <w:p w14:paraId="2087F6B5" w14:textId="77777777" w:rsidR="00741D04" w:rsidRPr="006B5E2D" w:rsidRDefault="00741D04">
      <w:pPr>
        <w:rPr>
          <w:ins w:id="1936" w:author="YIP, Cheong-man Eric" w:date="2017-09-14T16:52:00Z"/>
          <w:rFonts w:asciiTheme="majorBidi" w:hAnsiTheme="majorBidi" w:cstheme="majorBidi"/>
          <w:lang w:eastAsia="zh-HK"/>
          <w:rPrChange w:id="1937" w:author="administrator" w:date="2018-07-03T14:50:00Z">
            <w:rPr>
              <w:ins w:id="1938" w:author="YIP, Cheong-man Eric" w:date="2017-09-14T16:52:00Z"/>
              <w:rFonts w:asciiTheme="minorHAnsi" w:hAnsiTheme="minorHAnsi" w:cs="Arial"/>
              <w:lang w:eastAsia="zh-HK"/>
            </w:rPr>
          </w:rPrChange>
        </w:rPr>
        <w:pPrChange w:id="1939" w:author="YIP, Cheong-man Eric" w:date="2017-09-14T16:52:00Z">
          <w:pPr>
            <w:widowControl w:val="0"/>
            <w:autoSpaceDE w:val="0"/>
            <w:autoSpaceDN w:val="0"/>
            <w:adjustRightInd w:val="0"/>
          </w:pPr>
        </w:pPrChange>
      </w:pPr>
    </w:p>
    <w:p w14:paraId="1B105370" w14:textId="77777777" w:rsidR="00741D04" w:rsidRPr="006B5E2D" w:rsidRDefault="00741D04">
      <w:pPr>
        <w:rPr>
          <w:ins w:id="1940" w:author="YIP, Cheong-man Eric" w:date="2017-09-14T16:52:00Z"/>
          <w:rFonts w:asciiTheme="majorBidi" w:hAnsiTheme="majorBidi" w:cstheme="majorBidi"/>
          <w:lang w:eastAsia="zh-HK"/>
          <w:rPrChange w:id="1941" w:author="administrator" w:date="2018-07-03T14:50:00Z">
            <w:rPr>
              <w:ins w:id="1942" w:author="YIP, Cheong-man Eric" w:date="2017-09-14T16:52:00Z"/>
              <w:rFonts w:asciiTheme="minorHAnsi" w:hAnsiTheme="minorHAnsi" w:cs="Arial"/>
              <w:lang w:eastAsia="zh-HK"/>
            </w:rPr>
          </w:rPrChange>
        </w:rPr>
        <w:pPrChange w:id="1943" w:author="YIP, Cheong-man Eric" w:date="2017-09-14T16:52:00Z">
          <w:pPr>
            <w:widowControl w:val="0"/>
            <w:autoSpaceDE w:val="0"/>
            <w:autoSpaceDN w:val="0"/>
            <w:adjustRightInd w:val="0"/>
          </w:pPr>
        </w:pPrChange>
      </w:pPr>
    </w:p>
    <w:p w14:paraId="5C5DAB11" w14:textId="77777777" w:rsidR="00741D04" w:rsidRPr="006B5E2D" w:rsidRDefault="00741D04">
      <w:pPr>
        <w:rPr>
          <w:ins w:id="1944" w:author="YIP, Cheong-man Eric" w:date="2017-09-14T16:52:00Z"/>
          <w:rFonts w:asciiTheme="majorBidi" w:hAnsiTheme="majorBidi" w:cstheme="majorBidi"/>
          <w:lang w:eastAsia="zh-HK"/>
          <w:rPrChange w:id="1945" w:author="administrator" w:date="2018-07-03T14:50:00Z">
            <w:rPr>
              <w:ins w:id="1946" w:author="YIP, Cheong-man Eric" w:date="2017-09-14T16:52:00Z"/>
              <w:rFonts w:asciiTheme="minorHAnsi" w:hAnsiTheme="minorHAnsi" w:cs="Arial"/>
              <w:lang w:eastAsia="zh-HK"/>
            </w:rPr>
          </w:rPrChange>
        </w:rPr>
        <w:pPrChange w:id="1947" w:author="YIP, Cheong-man Eric" w:date="2017-09-14T16:52:00Z">
          <w:pPr>
            <w:widowControl w:val="0"/>
            <w:autoSpaceDE w:val="0"/>
            <w:autoSpaceDN w:val="0"/>
            <w:adjustRightInd w:val="0"/>
          </w:pPr>
        </w:pPrChange>
      </w:pPr>
    </w:p>
    <w:p w14:paraId="1078964A" w14:textId="77777777" w:rsidR="00741D04" w:rsidRPr="006B5E2D" w:rsidRDefault="00741D04">
      <w:pPr>
        <w:rPr>
          <w:ins w:id="1948" w:author="YIP, Cheong-man Eric" w:date="2017-09-14T16:53:00Z"/>
          <w:rFonts w:asciiTheme="majorBidi" w:hAnsiTheme="majorBidi" w:cstheme="majorBidi"/>
          <w:lang w:eastAsia="zh-HK"/>
          <w:rPrChange w:id="1949" w:author="administrator" w:date="2018-07-03T14:50:00Z">
            <w:rPr>
              <w:ins w:id="1950" w:author="YIP, Cheong-man Eric" w:date="2017-09-14T16:53:00Z"/>
              <w:rFonts w:asciiTheme="minorHAnsi" w:hAnsiTheme="minorHAnsi" w:cs="Arial"/>
              <w:lang w:eastAsia="zh-HK"/>
            </w:rPr>
          </w:rPrChange>
        </w:rPr>
        <w:pPrChange w:id="1951" w:author="YIP, Cheong-man Eric" w:date="2017-09-14T16:52:00Z">
          <w:pPr>
            <w:widowControl w:val="0"/>
            <w:autoSpaceDE w:val="0"/>
            <w:autoSpaceDN w:val="0"/>
            <w:adjustRightInd w:val="0"/>
          </w:pPr>
        </w:pPrChange>
      </w:pPr>
    </w:p>
    <w:p w14:paraId="7D2A4E46" w14:textId="77777777" w:rsidR="00741D04" w:rsidRPr="006B5E2D" w:rsidRDefault="00741D04">
      <w:pPr>
        <w:rPr>
          <w:ins w:id="1952" w:author="YIP, Cheong-man Eric" w:date="2017-09-14T16:53:00Z"/>
          <w:rFonts w:asciiTheme="majorBidi" w:hAnsiTheme="majorBidi" w:cstheme="majorBidi"/>
          <w:lang w:eastAsia="zh-HK"/>
          <w:rPrChange w:id="1953" w:author="administrator" w:date="2018-07-03T14:50:00Z">
            <w:rPr>
              <w:ins w:id="1954" w:author="YIP, Cheong-man Eric" w:date="2017-09-14T16:53:00Z"/>
              <w:rFonts w:asciiTheme="minorHAnsi" w:hAnsiTheme="minorHAnsi" w:cs="Arial"/>
              <w:lang w:eastAsia="zh-HK"/>
            </w:rPr>
          </w:rPrChange>
        </w:rPr>
        <w:pPrChange w:id="1955" w:author="YIP, Cheong-man Eric" w:date="2017-09-14T16:52:00Z">
          <w:pPr>
            <w:widowControl w:val="0"/>
            <w:autoSpaceDE w:val="0"/>
            <w:autoSpaceDN w:val="0"/>
            <w:adjustRightInd w:val="0"/>
          </w:pPr>
        </w:pPrChange>
      </w:pPr>
    </w:p>
    <w:p w14:paraId="5B09D8E0" w14:textId="77777777" w:rsidR="00741D04" w:rsidRPr="006B5E2D" w:rsidRDefault="00741D04">
      <w:pPr>
        <w:rPr>
          <w:ins w:id="1956" w:author="YIP, Cheong-man Eric" w:date="2017-09-14T16:53:00Z"/>
          <w:rFonts w:asciiTheme="majorBidi" w:hAnsiTheme="majorBidi" w:cstheme="majorBidi"/>
          <w:lang w:eastAsia="zh-HK"/>
          <w:rPrChange w:id="1957" w:author="administrator" w:date="2018-07-03T14:50:00Z">
            <w:rPr>
              <w:ins w:id="1958" w:author="YIP, Cheong-man Eric" w:date="2017-09-14T16:53:00Z"/>
              <w:rFonts w:asciiTheme="minorHAnsi" w:hAnsiTheme="minorHAnsi" w:cs="Arial"/>
              <w:lang w:eastAsia="zh-HK"/>
            </w:rPr>
          </w:rPrChange>
        </w:rPr>
        <w:pPrChange w:id="1959" w:author="YIP, Cheong-man Eric" w:date="2017-09-14T16:52:00Z">
          <w:pPr>
            <w:widowControl w:val="0"/>
            <w:autoSpaceDE w:val="0"/>
            <w:autoSpaceDN w:val="0"/>
            <w:adjustRightInd w:val="0"/>
          </w:pPr>
        </w:pPrChange>
      </w:pPr>
    </w:p>
    <w:p w14:paraId="23D1F68C" w14:textId="77777777" w:rsidR="00741D04" w:rsidRPr="006B5E2D" w:rsidRDefault="00332B63">
      <w:pPr>
        <w:rPr>
          <w:ins w:id="1960" w:author="YIP, Cheong-man Eric" w:date="2017-09-14T16:52:00Z"/>
          <w:rFonts w:asciiTheme="majorBidi" w:hAnsiTheme="majorBidi" w:cstheme="majorBidi"/>
          <w:lang w:eastAsia="zh-HK"/>
          <w:rPrChange w:id="1961" w:author="administrator" w:date="2018-07-03T14:50:00Z">
            <w:rPr>
              <w:ins w:id="1962" w:author="YIP, Cheong-man Eric" w:date="2017-09-14T16:52:00Z"/>
              <w:rFonts w:ascii="Calibri" w:hAnsi="Calibri" w:cs="Calibri"/>
              <w:b/>
              <w:bCs/>
              <w:color w:val="000000"/>
              <w:lang w:eastAsia="zh-HK"/>
            </w:rPr>
          </w:rPrChange>
        </w:rPr>
        <w:pPrChange w:id="1963" w:author="YIP, Cheong-man Eric" w:date="2017-09-14T16:52:00Z">
          <w:pPr>
            <w:widowControl w:val="0"/>
            <w:autoSpaceDE w:val="0"/>
            <w:autoSpaceDN w:val="0"/>
            <w:adjustRightInd w:val="0"/>
          </w:pPr>
        </w:pPrChange>
      </w:pPr>
      <w:ins w:id="1964" w:author="YIP, Cheong-man Eric" w:date="2017-09-14T16:56:00Z">
        <w:r w:rsidRPr="006B5E2D">
          <w:rPr>
            <w:rFonts w:asciiTheme="majorBidi" w:hAnsiTheme="majorBidi" w:cstheme="majorBidi"/>
            <w:lang w:eastAsia="zh-HK"/>
            <w:rPrChange w:id="1965" w:author="administrator" w:date="2018-07-03T14:50:00Z">
              <w:rPr>
                <w:rFonts w:asciiTheme="minorHAnsi" w:hAnsiTheme="minorHAnsi" w:cs="Arial" w:hint="eastAsia"/>
                <w:lang w:eastAsia="zh-HK"/>
              </w:rPr>
            </w:rPrChange>
          </w:rPr>
          <w:t>A</w:t>
        </w:r>
      </w:ins>
      <w:ins w:id="1966" w:author="YIP, Cheong-man Eric" w:date="2017-09-14T16:52:00Z">
        <w:r w:rsidRPr="006B5E2D">
          <w:rPr>
            <w:rFonts w:asciiTheme="majorBidi" w:hAnsiTheme="majorBidi" w:cstheme="majorBidi"/>
            <w:lang w:eastAsia="zh-HK"/>
            <w:rPrChange w:id="1967" w:author="administrator" w:date="2018-07-03T14:50:00Z">
              <w:rPr>
                <w:rFonts w:asciiTheme="minorHAnsi" w:hAnsiTheme="minorHAnsi" w:cs="Arial" w:hint="eastAsia"/>
                <w:lang w:eastAsia="zh-HK"/>
              </w:rPr>
            </w:rPrChange>
          </w:rPr>
          <w:t>ctivit</w:t>
        </w:r>
      </w:ins>
      <w:ins w:id="1968" w:author="YIP, Cheong-man Eric" w:date="2017-09-14T16:56:00Z">
        <w:r w:rsidRPr="006B5E2D">
          <w:rPr>
            <w:rFonts w:asciiTheme="majorBidi" w:hAnsiTheme="majorBidi" w:cstheme="majorBidi"/>
            <w:lang w:eastAsia="zh-HK"/>
            <w:rPrChange w:id="1969" w:author="administrator" w:date="2018-07-03T14:50:00Z">
              <w:rPr>
                <w:rFonts w:asciiTheme="minorHAnsi" w:hAnsiTheme="minorHAnsi" w:cs="Arial" w:hint="eastAsia"/>
                <w:lang w:eastAsia="zh-HK"/>
              </w:rPr>
            </w:rPrChange>
          </w:rPr>
          <w:t>ies</w:t>
        </w:r>
      </w:ins>
      <w:ins w:id="1970" w:author="YIP, Cheong-man Eric" w:date="2017-09-14T16:52:00Z">
        <w:r w:rsidRPr="006B5E2D">
          <w:rPr>
            <w:rFonts w:asciiTheme="majorBidi" w:hAnsiTheme="majorBidi" w:cstheme="majorBidi"/>
            <w:lang w:eastAsia="zh-HK"/>
            <w:rPrChange w:id="1971" w:author="administrator" w:date="2018-07-03T14:50:00Z">
              <w:rPr>
                <w:rFonts w:asciiTheme="minorHAnsi" w:hAnsiTheme="minorHAnsi" w:cs="Arial" w:hint="eastAsia"/>
                <w:lang w:eastAsia="zh-HK"/>
              </w:rPr>
            </w:rPrChange>
          </w:rPr>
          <w:t xml:space="preserve"> used with permission from</w:t>
        </w:r>
        <w:r w:rsidRPr="006B5E2D">
          <w:rPr>
            <w:rFonts w:asciiTheme="majorBidi" w:hAnsiTheme="majorBidi" w:cstheme="majorBidi"/>
            <w:bCs/>
            <w:color w:val="000000"/>
            <w:lang w:eastAsia="zh-HK"/>
            <w:rPrChange w:id="1972" w:author="administrator" w:date="2018-07-03T14:50:00Z">
              <w:rPr>
                <w:rFonts w:ascii="Calibri" w:hAnsi="Calibri" w:cs="Calibri" w:hint="eastAsia"/>
                <w:bCs/>
                <w:color w:val="000000"/>
                <w:lang w:eastAsia="zh-HK"/>
              </w:rPr>
            </w:rPrChange>
          </w:rPr>
          <w:t xml:space="preserve"> </w:t>
        </w:r>
      </w:ins>
      <w:ins w:id="1973" w:author="YIP, Cheong-man Eric" w:date="2017-09-14T16:58:00Z">
        <w:r w:rsidR="00741D04" w:rsidRPr="006B5E2D">
          <w:rPr>
            <w:rFonts w:asciiTheme="majorBidi" w:hAnsiTheme="majorBidi" w:cstheme="majorBidi"/>
            <w:lang w:eastAsia="zh-HK"/>
            <w:rPrChange w:id="1974" w:author="administrator" w:date="2018-07-03T14:50:00Z">
              <w:rPr>
                <w:rFonts w:ascii="SimSun" w:eastAsia="SimSun" w:hAnsiTheme="minorHAnsi" w:cstheme="minorBidi"/>
                <w:color w:val="0563C1" w:themeColor="hyperlink"/>
                <w:u w:val="single"/>
              </w:rPr>
            </w:rPrChange>
          </w:rPr>
          <w:fldChar w:fldCharType="begin"/>
        </w:r>
        <w:r w:rsidR="00741D04" w:rsidRPr="006B5E2D">
          <w:rPr>
            <w:rFonts w:asciiTheme="majorBidi" w:hAnsiTheme="majorBidi" w:cstheme="majorBidi"/>
            <w:lang w:eastAsia="zh-HK"/>
            <w:rPrChange w:id="1975" w:author="administrator" w:date="2018-07-03T14:50:00Z">
              <w:rPr>
                <w:rFonts w:ascii="SimSun" w:eastAsia="SimSun" w:hAnsiTheme="minorHAnsi" w:cstheme="minorBidi"/>
                <w:color w:val="0563C1" w:themeColor="hyperlink"/>
                <w:u w:val="single"/>
              </w:rPr>
            </w:rPrChange>
          </w:rPr>
          <w:instrText xml:space="preserve"> HYPERLINK "http://www.amnesty.org.uk/education" </w:instrText>
        </w:r>
        <w:r w:rsidR="00741D04" w:rsidRPr="006B5E2D">
          <w:rPr>
            <w:rFonts w:asciiTheme="majorBidi" w:hAnsiTheme="majorBidi" w:cstheme="majorBidi"/>
            <w:lang w:eastAsia="zh-HK"/>
            <w:rPrChange w:id="1976" w:author="administrator" w:date="2018-07-03T14:50:00Z">
              <w:rPr>
                <w:rFonts w:ascii="SimSun" w:eastAsia="SimSun" w:hAnsiTheme="minorHAnsi" w:cstheme="minorBidi"/>
                <w:color w:val="0563C1" w:themeColor="hyperlink"/>
                <w:u w:val="single"/>
              </w:rPr>
            </w:rPrChange>
          </w:rPr>
          <w:fldChar w:fldCharType="separate"/>
        </w:r>
        <w:r w:rsidR="00741D04" w:rsidRPr="006B5E2D">
          <w:rPr>
            <w:rFonts w:asciiTheme="majorBidi" w:hAnsiTheme="majorBidi" w:cstheme="majorBidi"/>
            <w:lang w:eastAsia="zh-HK"/>
            <w:rPrChange w:id="1977" w:author="administrator" w:date="2018-07-03T14:50:00Z">
              <w:rPr>
                <w:rFonts w:ascii="Calibri" w:eastAsia="SimSun" w:hAnsi="Calibri" w:cs="Calibri"/>
                <w:b/>
                <w:bCs/>
                <w:color w:val="0082BF"/>
                <w:sz w:val="22"/>
                <w:szCs w:val="22"/>
                <w:u w:val="single"/>
              </w:rPr>
            </w:rPrChange>
          </w:rPr>
          <w:t>www.amnesty.org.uk/education</w:t>
        </w:r>
        <w:r w:rsidR="00741D04" w:rsidRPr="006B5E2D">
          <w:rPr>
            <w:rFonts w:asciiTheme="majorBidi" w:hAnsiTheme="majorBidi" w:cstheme="majorBidi"/>
            <w:lang w:eastAsia="zh-HK"/>
            <w:rPrChange w:id="1978" w:author="administrator" w:date="2018-07-03T14:50:00Z">
              <w:rPr>
                <w:rFonts w:ascii="SimSun" w:eastAsia="SimSun" w:hAnsiTheme="minorHAnsi" w:cstheme="minorBidi"/>
                <w:color w:val="0563C1" w:themeColor="hyperlink"/>
                <w:u w:val="single"/>
              </w:rPr>
            </w:rPrChange>
          </w:rPr>
          <w:fldChar w:fldCharType="end"/>
        </w:r>
        <w:r w:rsidR="00741D04" w:rsidRPr="006B5E2D">
          <w:rPr>
            <w:rFonts w:asciiTheme="majorBidi" w:hAnsiTheme="majorBidi" w:cstheme="majorBidi"/>
            <w:lang w:eastAsia="zh-HK"/>
            <w:rPrChange w:id="1979" w:author="administrator" w:date="2018-07-03T14:50:00Z">
              <w:rPr>
                <w:rFonts w:ascii="SimSun" w:hAnsiTheme="minorHAnsi" w:cstheme="minorBidi"/>
                <w:color w:val="0563C1" w:themeColor="hyperlink"/>
                <w:u w:val="single"/>
                <w:lang w:eastAsia="zh-HK"/>
              </w:rPr>
            </w:rPrChange>
          </w:rPr>
          <w:t>.</w:t>
        </w:r>
      </w:ins>
    </w:p>
    <w:p w14:paraId="48EC2549" w14:textId="77777777" w:rsidR="00994CBA" w:rsidRPr="006B5E2D" w:rsidRDefault="00994CBA" w:rsidP="00332B63">
      <w:pPr>
        <w:rPr>
          <w:rFonts w:asciiTheme="majorBidi" w:hAnsiTheme="majorBidi" w:cstheme="majorBidi"/>
          <w:sz w:val="28"/>
          <w:szCs w:val="28"/>
          <w:rPrChange w:id="1980" w:author="administrator" w:date="2018-07-03T14:50:00Z">
            <w:rPr>
              <w:rFonts w:asciiTheme="minorHAnsi" w:hAnsiTheme="minorHAnsi" w:cs="Arial"/>
              <w:sz w:val="28"/>
              <w:szCs w:val="28"/>
            </w:rPr>
          </w:rPrChange>
        </w:rPr>
      </w:pPr>
    </w:p>
    <w:sectPr w:rsidR="00994CBA" w:rsidRPr="006B5E2D" w:rsidSect="00082BEF">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65C4FF48" w14:textId="77777777" w:rsidR="00301620" w:rsidRDefault="00301620" w:rsidP="00E37FCD">
      <w:r>
        <w:separator/>
      </w:r>
    </w:p>
  </w:endnote>
  <w:endnote w:type="continuationSeparator" w:id="0">
    <w:p w14:paraId="118AEC8A" w14:textId="77777777" w:rsidR="00301620" w:rsidRDefault="00301620" w:rsidP="00E37F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auto"/>
    <w:pitch w:val="variable"/>
    <w:sig w:usb0="00000287" w:usb1="00000000" w:usb2="00000000" w:usb3="00000000" w:csb0="0000009F" w:csb1="00000000"/>
  </w:font>
  <w:font w:name="DengXian">
    <w:panose1 w:val="02010600030101010101"/>
    <w:charset w:val="86"/>
    <w:family w:val="auto"/>
    <w:pitch w:val="variable"/>
    <w:sig w:usb0="A00002BF" w:usb1="38CF7CFA" w:usb2="00000016" w:usb3="00000000" w:csb0="0004000F" w:csb1="00000000"/>
  </w:font>
  <w:font w:name="Calibri">
    <w:panose1 w:val="020F0502020204030204"/>
    <w:charset w:val="00"/>
    <w:family w:val="auto"/>
    <w:pitch w:val="variable"/>
    <w:sig w:usb0="E00002FF" w:usb1="4000ACFF" w:usb2="00000001" w:usb3="00000000" w:csb0="0000019F" w:csb1="00000000"/>
  </w:font>
  <w:font w:name="新細明體">
    <w:charset w:val="88"/>
    <w:family w:val="auto"/>
    <w:pitch w:val="variable"/>
    <w:sig w:usb0="A00002FF" w:usb1="28CFFCFA" w:usb2="00000016" w:usb3="00000000" w:csb0="001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Verdana">
    <w:panose1 w:val="020B0604030504040204"/>
    <w:charset w:val="00"/>
    <w:family w:val="auto"/>
    <w:pitch w:val="variable"/>
    <w:sig w:usb0="A10006FF" w:usb1="4000205B" w:usb2="00000010" w:usb3="00000000" w:csb0="0000019F" w:csb1="00000000"/>
  </w:font>
  <w:font w:name="SimSun">
    <w:panose1 w:val="02010600030101010101"/>
    <w:charset w:val="86"/>
    <w:family w:val="auto"/>
    <w:pitch w:val="variable"/>
    <w:sig w:usb0="00000003" w:usb1="288F0000" w:usb2="00000016" w:usb3="00000000" w:csb0="00040001" w:csb1="00000000"/>
  </w:font>
  <w:font w:name="Sabon-Roman">
    <w:altName w:val="新細明體"/>
    <w:panose1 w:val="00000000000000000000"/>
    <w:charset w:val="88"/>
    <w:family w:val="roman"/>
    <w:notTrueType/>
    <w:pitch w:val="default"/>
    <w:sig w:usb0="00000001" w:usb1="08080000" w:usb2="00000010" w:usb3="00000000" w:csb0="00100000" w:csb1="00000000"/>
  </w:font>
  <w:font w:name="Sabon-Italic">
    <w:altName w:val="新細明體"/>
    <w:panose1 w:val="00000000000000000000"/>
    <w:charset w:val="88"/>
    <w:family w:val="roman"/>
    <w:notTrueType/>
    <w:pitch w:val="default"/>
    <w:sig w:usb0="00000001" w:usb1="08080000" w:usb2="00000010" w:usb3="00000000" w:csb0="00100000" w:csb1="00000000"/>
  </w:font>
  <w:font w:name="HelveticaNeue-Roman">
    <w:altName w:val="Arial Unicode MS"/>
    <w:panose1 w:val="00000000000000000000"/>
    <w:charset w:val="88"/>
    <w:family w:val="swiss"/>
    <w:notTrueType/>
    <w:pitch w:val="default"/>
    <w:sig w:usb0="00000001" w:usb1="08080000" w:usb2="00000010" w:usb3="00000000" w:csb0="0010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6674918"/>
      <w:docPartObj>
        <w:docPartGallery w:val="Page Numbers (Bottom of Page)"/>
        <w:docPartUnique/>
      </w:docPartObj>
    </w:sdtPr>
    <w:sdtEndPr>
      <w:rPr>
        <w:noProof/>
      </w:rPr>
    </w:sdtEndPr>
    <w:sdtContent>
      <w:p w14:paraId="439D7A05" w14:textId="77777777" w:rsidR="00E37FCD" w:rsidRDefault="00741D04">
        <w:pPr>
          <w:pStyle w:val="Footer"/>
          <w:jc w:val="center"/>
        </w:pPr>
        <w:r>
          <w:fldChar w:fldCharType="begin"/>
        </w:r>
        <w:r w:rsidR="00E37FCD">
          <w:instrText xml:space="preserve"> PAGE   \* MERGEFORMAT </w:instrText>
        </w:r>
        <w:r>
          <w:fldChar w:fldCharType="separate"/>
        </w:r>
        <w:r w:rsidR="00AB11C6">
          <w:rPr>
            <w:noProof/>
          </w:rPr>
          <w:t>1</w:t>
        </w:r>
        <w:r>
          <w:rPr>
            <w:noProof/>
          </w:rPr>
          <w:fldChar w:fldCharType="end"/>
        </w:r>
      </w:p>
    </w:sdtContent>
  </w:sdt>
  <w:p w14:paraId="0B5EE7C3" w14:textId="77777777" w:rsidR="00E37FCD" w:rsidRDefault="00E37FC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6C54FA4E" w14:textId="77777777" w:rsidR="00301620" w:rsidRDefault="00301620" w:rsidP="00E37FCD">
      <w:r>
        <w:separator/>
      </w:r>
    </w:p>
  </w:footnote>
  <w:footnote w:type="continuationSeparator" w:id="0">
    <w:p w14:paraId="6C3C340E" w14:textId="77777777" w:rsidR="00301620" w:rsidRDefault="00301620" w:rsidP="00E37FC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0080548C"/>
    <w:multiLevelType w:val="hybridMultilevel"/>
    <w:tmpl w:val="7C22B408"/>
    <w:lvl w:ilvl="0" w:tplc="0809000F">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
    <w:nsid w:val="1E6F2FEE"/>
    <w:multiLevelType w:val="hybridMultilevel"/>
    <w:tmpl w:val="C81A1B20"/>
    <w:lvl w:ilvl="0" w:tplc="BDE464F6">
      <w:start w:val="1"/>
      <w:numFmt w:val="lowerLetter"/>
      <w:lvlText w:val="(%1)"/>
      <w:lvlJc w:val="left"/>
      <w:pPr>
        <w:ind w:left="372" w:hanging="37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33D81225"/>
    <w:multiLevelType w:val="hybridMultilevel"/>
    <w:tmpl w:val="81E0F356"/>
    <w:lvl w:ilvl="0" w:tplc="99D87680">
      <w:start w:val="1"/>
      <w:numFmt w:val="lowerLetter"/>
      <w:lvlText w:val="%1)"/>
      <w:lvlJc w:val="left"/>
      <w:pPr>
        <w:ind w:left="360" w:hanging="360"/>
      </w:pPr>
      <w:rPr>
        <w:rFonts w:hint="default"/>
      </w:r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3B252751"/>
    <w:multiLevelType w:val="hybridMultilevel"/>
    <w:tmpl w:val="12D4AD28"/>
    <w:lvl w:ilvl="0" w:tplc="67BE72CA">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3CBF31D1"/>
    <w:multiLevelType w:val="hybridMultilevel"/>
    <w:tmpl w:val="CD4686B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549B07E5"/>
    <w:multiLevelType w:val="hybridMultilevel"/>
    <w:tmpl w:val="3E1E7C7C"/>
    <w:lvl w:ilvl="0" w:tplc="EC4A818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5779049D"/>
    <w:multiLevelType w:val="hybridMultilevel"/>
    <w:tmpl w:val="3CC4B6B6"/>
    <w:lvl w:ilvl="0" w:tplc="8E8C0B06">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5F2F5D6B"/>
    <w:multiLevelType w:val="hybridMultilevel"/>
    <w:tmpl w:val="15D4B656"/>
    <w:lvl w:ilvl="0" w:tplc="7D5229BA">
      <w:start w:val="1"/>
      <w:numFmt w:val="bullet"/>
      <w:lvlText w:val="-"/>
      <w:lvlJc w:val="left"/>
      <w:pPr>
        <w:ind w:left="360" w:hanging="360"/>
      </w:pPr>
      <w:rPr>
        <w:rFonts w:ascii="Garamond" w:eastAsia="DengXian" w:hAnsi="Garamond"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nsid w:val="60A43D5D"/>
    <w:multiLevelType w:val="hybridMultilevel"/>
    <w:tmpl w:val="186EA578"/>
    <w:lvl w:ilvl="0" w:tplc="53C63CF0">
      <w:start w:val="1"/>
      <w:numFmt w:val="lowerRoman"/>
      <w:lvlText w:val="%1)"/>
      <w:lvlJc w:val="left"/>
      <w:pPr>
        <w:ind w:left="1080" w:hanging="72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9">
    <w:nsid w:val="6F277D6B"/>
    <w:multiLevelType w:val="hybridMultilevel"/>
    <w:tmpl w:val="87EC076C"/>
    <w:lvl w:ilvl="0" w:tplc="8EE08930">
      <w:start w:val="1"/>
      <w:numFmt w:val="lowerRoman"/>
      <w:lvlText w:val="%1)"/>
      <w:lvlJc w:val="left"/>
      <w:pPr>
        <w:ind w:left="1080" w:hanging="72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0">
    <w:nsid w:val="707D328B"/>
    <w:multiLevelType w:val="hybridMultilevel"/>
    <w:tmpl w:val="45229CC6"/>
    <w:lvl w:ilvl="0" w:tplc="D4C640E0">
      <w:start w:val="1"/>
      <w:numFmt w:val="decimal"/>
      <w:lvlText w:val="%1."/>
      <w:lvlJc w:val="left"/>
      <w:pPr>
        <w:ind w:left="1920" w:hanging="480"/>
      </w:pPr>
      <w:rPr>
        <w:b w:val="0"/>
        <w:i/>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1">
    <w:nsid w:val="75186F86"/>
    <w:multiLevelType w:val="hybridMultilevel"/>
    <w:tmpl w:val="6450A68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9"/>
  </w:num>
  <w:num w:numId="2">
    <w:abstractNumId w:val="8"/>
  </w:num>
  <w:num w:numId="3">
    <w:abstractNumId w:val="6"/>
  </w:num>
  <w:num w:numId="4">
    <w:abstractNumId w:val="3"/>
  </w:num>
  <w:num w:numId="5">
    <w:abstractNumId w:val="1"/>
  </w:num>
  <w:num w:numId="6">
    <w:abstractNumId w:val="11"/>
  </w:num>
  <w:num w:numId="7">
    <w:abstractNumId w:val="2"/>
  </w:num>
  <w:num w:numId="8">
    <w:abstractNumId w:val="7"/>
  </w:num>
  <w:num w:numId="9">
    <w:abstractNumId w:val="5"/>
  </w:num>
  <w:num w:numId="10">
    <w:abstractNumId w:val="4"/>
  </w:num>
  <w:num w:numId="11">
    <w:abstractNumId w:val="0"/>
  </w:num>
  <w:num w:numId="12">
    <w:abstractNumId w:val="1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15:person w15:author="administrator">
    <w15:presenceInfo w15:providerId="None" w15:userId="administrator"/>
  </w15:person>
  <w15:person w15:author="YUEN, Lok-hang Seth">
    <w15:presenceInfo w15:providerId="AD" w15:userId="S-1-5-21-2637006528-1015924553-1750768987-635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trackRevisions/>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C5107"/>
    <w:rsid w:val="00003CB1"/>
    <w:rsid w:val="0001642B"/>
    <w:rsid w:val="000226C9"/>
    <w:rsid w:val="00037266"/>
    <w:rsid w:val="000431E6"/>
    <w:rsid w:val="00046C77"/>
    <w:rsid w:val="00054FD6"/>
    <w:rsid w:val="00073FDC"/>
    <w:rsid w:val="00082152"/>
    <w:rsid w:val="00082BEF"/>
    <w:rsid w:val="00084413"/>
    <w:rsid w:val="00086B2F"/>
    <w:rsid w:val="000B2470"/>
    <w:rsid w:val="000B5D1C"/>
    <w:rsid w:val="000C3A52"/>
    <w:rsid w:val="000D7161"/>
    <w:rsid w:val="000E5C09"/>
    <w:rsid w:val="000F39DF"/>
    <w:rsid w:val="0010299F"/>
    <w:rsid w:val="00126C1B"/>
    <w:rsid w:val="001366A9"/>
    <w:rsid w:val="00151AE3"/>
    <w:rsid w:val="00151F41"/>
    <w:rsid w:val="00152749"/>
    <w:rsid w:val="00171AAE"/>
    <w:rsid w:val="00172D35"/>
    <w:rsid w:val="001937C5"/>
    <w:rsid w:val="001B075C"/>
    <w:rsid w:val="001B7D39"/>
    <w:rsid w:val="001C3055"/>
    <w:rsid w:val="001E25C3"/>
    <w:rsid w:val="001E7E8F"/>
    <w:rsid w:val="0029319C"/>
    <w:rsid w:val="002A55F7"/>
    <w:rsid w:val="002E1910"/>
    <w:rsid w:val="002E2552"/>
    <w:rsid w:val="002E362E"/>
    <w:rsid w:val="00301620"/>
    <w:rsid w:val="0031745B"/>
    <w:rsid w:val="00325D84"/>
    <w:rsid w:val="00332B63"/>
    <w:rsid w:val="003441C6"/>
    <w:rsid w:val="00360AFF"/>
    <w:rsid w:val="00367589"/>
    <w:rsid w:val="003A38E2"/>
    <w:rsid w:val="003C0339"/>
    <w:rsid w:val="003D3FDE"/>
    <w:rsid w:val="003E00E4"/>
    <w:rsid w:val="003F2988"/>
    <w:rsid w:val="004011EA"/>
    <w:rsid w:val="004867BF"/>
    <w:rsid w:val="004B0C42"/>
    <w:rsid w:val="004B1502"/>
    <w:rsid w:val="004C323A"/>
    <w:rsid w:val="004C58D5"/>
    <w:rsid w:val="004D37B0"/>
    <w:rsid w:val="004F7FCB"/>
    <w:rsid w:val="00566021"/>
    <w:rsid w:val="00567FCA"/>
    <w:rsid w:val="00570098"/>
    <w:rsid w:val="00571148"/>
    <w:rsid w:val="0058673F"/>
    <w:rsid w:val="005A7E06"/>
    <w:rsid w:val="005C6C6F"/>
    <w:rsid w:val="005E6F9D"/>
    <w:rsid w:val="005F00FA"/>
    <w:rsid w:val="006250E7"/>
    <w:rsid w:val="0065704E"/>
    <w:rsid w:val="00685E67"/>
    <w:rsid w:val="006B5E2D"/>
    <w:rsid w:val="006B6B01"/>
    <w:rsid w:val="006E7D78"/>
    <w:rsid w:val="006F26E3"/>
    <w:rsid w:val="006F326E"/>
    <w:rsid w:val="006F6A27"/>
    <w:rsid w:val="007052B1"/>
    <w:rsid w:val="00741193"/>
    <w:rsid w:val="00741D04"/>
    <w:rsid w:val="00761C5C"/>
    <w:rsid w:val="007673D3"/>
    <w:rsid w:val="00774161"/>
    <w:rsid w:val="007831B3"/>
    <w:rsid w:val="00790D19"/>
    <w:rsid w:val="007930F1"/>
    <w:rsid w:val="007A0509"/>
    <w:rsid w:val="007A0677"/>
    <w:rsid w:val="007B43F8"/>
    <w:rsid w:val="007C36F0"/>
    <w:rsid w:val="007F77BB"/>
    <w:rsid w:val="00801B60"/>
    <w:rsid w:val="0083136B"/>
    <w:rsid w:val="00840888"/>
    <w:rsid w:val="00851AEF"/>
    <w:rsid w:val="0088323A"/>
    <w:rsid w:val="008B4973"/>
    <w:rsid w:val="008B7A1E"/>
    <w:rsid w:val="008C7263"/>
    <w:rsid w:val="00917C45"/>
    <w:rsid w:val="00921978"/>
    <w:rsid w:val="00933DB3"/>
    <w:rsid w:val="00941ED1"/>
    <w:rsid w:val="00950602"/>
    <w:rsid w:val="00952C5B"/>
    <w:rsid w:val="009658F3"/>
    <w:rsid w:val="009736E7"/>
    <w:rsid w:val="00980BB4"/>
    <w:rsid w:val="00994CBA"/>
    <w:rsid w:val="009A45F3"/>
    <w:rsid w:val="009B34B3"/>
    <w:rsid w:val="009B4710"/>
    <w:rsid w:val="009B583C"/>
    <w:rsid w:val="009B7BE3"/>
    <w:rsid w:val="009C5107"/>
    <w:rsid w:val="009E5898"/>
    <w:rsid w:val="00A22DA1"/>
    <w:rsid w:val="00A26FF4"/>
    <w:rsid w:val="00A34A7C"/>
    <w:rsid w:val="00A46CDD"/>
    <w:rsid w:val="00A73E22"/>
    <w:rsid w:val="00A778E1"/>
    <w:rsid w:val="00A80AF5"/>
    <w:rsid w:val="00AA406E"/>
    <w:rsid w:val="00AB11C6"/>
    <w:rsid w:val="00AC5B62"/>
    <w:rsid w:val="00AD3E36"/>
    <w:rsid w:val="00B0551C"/>
    <w:rsid w:val="00B06165"/>
    <w:rsid w:val="00B24634"/>
    <w:rsid w:val="00B24D8D"/>
    <w:rsid w:val="00B60E0D"/>
    <w:rsid w:val="00B63D6F"/>
    <w:rsid w:val="00B65332"/>
    <w:rsid w:val="00B6790C"/>
    <w:rsid w:val="00B8421B"/>
    <w:rsid w:val="00BA558D"/>
    <w:rsid w:val="00BC4F0B"/>
    <w:rsid w:val="00BE5DC2"/>
    <w:rsid w:val="00BF410B"/>
    <w:rsid w:val="00C348FE"/>
    <w:rsid w:val="00C40A36"/>
    <w:rsid w:val="00C63872"/>
    <w:rsid w:val="00C66A0E"/>
    <w:rsid w:val="00C67DDE"/>
    <w:rsid w:val="00C71F65"/>
    <w:rsid w:val="00C7247B"/>
    <w:rsid w:val="00C90D58"/>
    <w:rsid w:val="00CB008F"/>
    <w:rsid w:val="00CF4663"/>
    <w:rsid w:val="00D56CF7"/>
    <w:rsid w:val="00D6311E"/>
    <w:rsid w:val="00D65B64"/>
    <w:rsid w:val="00DB591A"/>
    <w:rsid w:val="00DE35C3"/>
    <w:rsid w:val="00DF0751"/>
    <w:rsid w:val="00DF3668"/>
    <w:rsid w:val="00E235E7"/>
    <w:rsid w:val="00E34375"/>
    <w:rsid w:val="00E37FCD"/>
    <w:rsid w:val="00E57A54"/>
    <w:rsid w:val="00E70D02"/>
    <w:rsid w:val="00EA1C56"/>
    <w:rsid w:val="00EC3353"/>
    <w:rsid w:val="00EC3C88"/>
    <w:rsid w:val="00EE106E"/>
    <w:rsid w:val="00EE2976"/>
    <w:rsid w:val="00EE6F39"/>
    <w:rsid w:val="00EF1877"/>
    <w:rsid w:val="00F33A36"/>
    <w:rsid w:val="00F453DD"/>
    <w:rsid w:val="00F60B94"/>
    <w:rsid w:val="00F62474"/>
    <w:rsid w:val="00F6731C"/>
    <w:rsid w:val="00FB5A16"/>
    <w:rsid w:val="00FB6F1E"/>
    <w:rsid w:val="00FD2B2E"/>
    <w:rsid w:val="00FF1781"/>
    <w:rsid w:val="00FF7DDB"/>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D5F80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C5107"/>
    <w:rPr>
      <w:rFonts w:ascii="Times New Roman" w:hAnsi="Times New Roman" w:cs="Times New Roman"/>
      <w:kern w:val="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107"/>
    <w:pPr>
      <w:widowControl w:val="0"/>
      <w:ind w:leftChars="200" w:left="480"/>
    </w:pPr>
    <w:rPr>
      <w:rFonts w:asciiTheme="minorHAnsi" w:hAnsiTheme="minorHAnsi" w:cstheme="minorBidi"/>
      <w:kern w:val="2"/>
      <w:szCs w:val="22"/>
    </w:rPr>
  </w:style>
  <w:style w:type="paragraph" w:styleId="NormalWeb">
    <w:name w:val="Normal (Web)"/>
    <w:basedOn w:val="Normal"/>
    <w:uiPriority w:val="99"/>
    <w:unhideWhenUsed/>
    <w:rsid w:val="009C5107"/>
    <w:pPr>
      <w:spacing w:before="100" w:beforeAutospacing="1" w:after="100" w:afterAutospacing="1"/>
    </w:pPr>
    <w:rPr>
      <w:rFonts w:eastAsia="Times New Roman"/>
      <w:lang w:eastAsia="zh-CN"/>
    </w:rPr>
  </w:style>
  <w:style w:type="character" w:customStyle="1" w:styleId="apple-converted-space">
    <w:name w:val="apple-converted-space"/>
    <w:basedOn w:val="DefaultParagraphFont"/>
    <w:rsid w:val="009C5107"/>
  </w:style>
  <w:style w:type="character" w:styleId="CommentReference">
    <w:name w:val="annotation reference"/>
    <w:basedOn w:val="DefaultParagraphFont"/>
    <w:uiPriority w:val="99"/>
    <w:semiHidden/>
    <w:unhideWhenUsed/>
    <w:rsid w:val="009C5107"/>
    <w:rPr>
      <w:sz w:val="18"/>
      <w:szCs w:val="18"/>
    </w:rPr>
  </w:style>
  <w:style w:type="paragraph" w:styleId="CommentText">
    <w:name w:val="annotation text"/>
    <w:basedOn w:val="Normal"/>
    <w:link w:val="CommentTextChar"/>
    <w:uiPriority w:val="99"/>
    <w:semiHidden/>
    <w:unhideWhenUsed/>
    <w:rsid w:val="009C5107"/>
    <w:pPr>
      <w:widowControl w:val="0"/>
    </w:pPr>
    <w:rPr>
      <w:rFonts w:asciiTheme="minorHAnsi" w:hAnsiTheme="minorHAnsi" w:cstheme="minorBidi"/>
      <w:kern w:val="2"/>
      <w:szCs w:val="22"/>
    </w:rPr>
  </w:style>
  <w:style w:type="character" w:customStyle="1" w:styleId="CommentTextChar">
    <w:name w:val="Comment Text Char"/>
    <w:basedOn w:val="DefaultParagraphFont"/>
    <w:link w:val="CommentText"/>
    <w:uiPriority w:val="99"/>
    <w:semiHidden/>
    <w:rsid w:val="009C5107"/>
  </w:style>
  <w:style w:type="paragraph" w:styleId="Title">
    <w:name w:val="Title"/>
    <w:basedOn w:val="Normal"/>
    <w:next w:val="Normal"/>
    <w:link w:val="TitleChar"/>
    <w:uiPriority w:val="10"/>
    <w:qFormat/>
    <w:rsid w:val="009C5107"/>
    <w:pPr>
      <w:widowControl w:val="0"/>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9C5107"/>
    <w:rPr>
      <w:rFonts w:asciiTheme="majorHAnsi" w:eastAsiaTheme="majorEastAsia" w:hAnsiTheme="majorHAnsi" w:cstheme="majorBidi"/>
      <w:color w:val="323E4F" w:themeColor="text2" w:themeShade="BF"/>
      <w:spacing w:val="5"/>
      <w:kern w:val="28"/>
      <w:sz w:val="52"/>
      <w:szCs w:val="52"/>
    </w:rPr>
  </w:style>
  <w:style w:type="paragraph" w:styleId="BalloonText">
    <w:name w:val="Balloon Text"/>
    <w:basedOn w:val="Normal"/>
    <w:link w:val="BalloonTextChar"/>
    <w:uiPriority w:val="99"/>
    <w:semiHidden/>
    <w:unhideWhenUsed/>
    <w:rsid w:val="009C5107"/>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9C5107"/>
    <w:rPr>
      <w:rFonts w:asciiTheme="majorHAnsi" w:eastAsiaTheme="majorEastAsia" w:hAnsiTheme="majorHAnsi" w:cstheme="majorBidi"/>
      <w:kern w:val="0"/>
      <w:sz w:val="18"/>
      <w:szCs w:val="18"/>
    </w:rPr>
  </w:style>
  <w:style w:type="paragraph" w:styleId="CommentSubject">
    <w:name w:val="annotation subject"/>
    <w:basedOn w:val="CommentText"/>
    <w:next w:val="CommentText"/>
    <w:link w:val="CommentSubjectChar"/>
    <w:uiPriority w:val="99"/>
    <w:semiHidden/>
    <w:unhideWhenUsed/>
    <w:rsid w:val="00EE106E"/>
    <w:pPr>
      <w:widowControl/>
    </w:pPr>
    <w:rPr>
      <w:rFonts w:ascii="Times New Roman" w:hAnsi="Times New Roman" w:cs="Times New Roman"/>
      <w:b/>
      <w:bCs/>
      <w:kern w:val="0"/>
      <w:sz w:val="20"/>
      <w:szCs w:val="20"/>
    </w:rPr>
  </w:style>
  <w:style w:type="character" w:customStyle="1" w:styleId="CommentSubjectChar">
    <w:name w:val="Comment Subject Char"/>
    <w:basedOn w:val="CommentTextChar"/>
    <w:link w:val="CommentSubject"/>
    <w:uiPriority w:val="99"/>
    <w:semiHidden/>
    <w:rsid w:val="00EE106E"/>
    <w:rPr>
      <w:rFonts w:ascii="Times New Roman" w:hAnsi="Times New Roman" w:cs="Times New Roman"/>
      <w:b/>
      <w:bCs/>
      <w:kern w:val="0"/>
      <w:sz w:val="20"/>
      <w:szCs w:val="20"/>
    </w:rPr>
  </w:style>
  <w:style w:type="character" w:styleId="Hyperlink">
    <w:name w:val="Hyperlink"/>
    <w:basedOn w:val="DefaultParagraphFont"/>
    <w:uiPriority w:val="99"/>
    <w:unhideWhenUsed/>
    <w:rsid w:val="007A0509"/>
    <w:rPr>
      <w:color w:val="0563C1" w:themeColor="hyperlink"/>
      <w:u w:val="single"/>
    </w:rPr>
  </w:style>
  <w:style w:type="character" w:customStyle="1" w:styleId="Mention1">
    <w:name w:val="Mention1"/>
    <w:basedOn w:val="DefaultParagraphFont"/>
    <w:uiPriority w:val="99"/>
    <w:semiHidden/>
    <w:unhideWhenUsed/>
    <w:rsid w:val="007A0509"/>
    <w:rPr>
      <w:color w:val="2B579A"/>
      <w:shd w:val="clear" w:color="auto" w:fill="E6E6E6"/>
    </w:rPr>
  </w:style>
  <w:style w:type="paragraph" w:styleId="Header">
    <w:name w:val="header"/>
    <w:basedOn w:val="Normal"/>
    <w:link w:val="HeaderChar"/>
    <w:uiPriority w:val="99"/>
    <w:unhideWhenUsed/>
    <w:rsid w:val="00E37FCD"/>
    <w:pPr>
      <w:tabs>
        <w:tab w:val="center" w:pos="4680"/>
        <w:tab w:val="right" w:pos="9360"/>
      </w:tabs>
    </w:pPr>
  </w:style>
  <w:style w:type="character" w:customStyle="1" w:styleId="HeaderChar">
    <w:name w:val="Header Char"/>
    <w:basedOn w:val="DefaultParagraphFont"/>
    <w:link w:val="Header"/>
    <w:uiPriority w:val="99"/>
    <w:rsid w:val="00E37FCD"/>
    <w:rPr>
      <w:rFonts w:ascii="Times New Roman" w:hAnsi="Times New Roman" w:cs="Times New Roman"/>
      <w:kern w:val="0"/>
      <w:szCs w:val="24"/>
    </w:rPr>
  </w:style>
  <w:style w:type="paragraph" w:styleId="Footer">
    <w:name w:val="footer"/>
    <w:basedOn w:val="Normal"/>
    <w:link w:val="FooterChar"/>
    <w:uiPriority w:val="99"/>
    <w:unhideWhenUsed/>
    <w:rsid w:val="00E37FCD"/>
    <w:pPr>
      <w:tabs>
        <w:tab w:val="center" w:pos="4680"/>
        <w:tab w:val="right" w:pos="9360"/>
      </w:tabs>
    </w:pPr>
  </w:style>
  <w:style w:type="character" w:customStyle="1" w:styleId="FooterChar">
    <w:name w:val="Footer Char"/>
    <w:basedOn w:val="DefaultParagraphFont"/>
    <w:link w:val="Footer"/>
    <w:uiPriority w:val="99"/>
    <w:rsid w:val="00E37FCD"/>
    <w:rPr>
      <w:rFonts w:ascii="Times New Roman" w:hAnsi="Times New Roman" w:cs="Times New Roman"/>
      <w:kern w:val="0"/>
      <w:szCs w:val="24"/>
    </w:rPr>
  </w:style>
  <w:style w:type="table" w:styleId="TableGrid">
    <w:name w:val="Table Grid"/>
    <w:basedOn w:val="TableNormal"/>
    <w:uiPriority w:val="39"/>
    <w:rsid w:val="00082B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35333">
      <w:bodyDiv w:val="1"/>
      <w:marLeft w:val="0"/>
      <w:marRight w:val="0"/>
      <w:marTop w:val="0"/>
      <w:marBottom w:val="0"/>
      <w:divBdr>
        <w:top w:val="none" w:sz="0" w:space="0" w:color="auto"/>
        <w:left w:val="none" w:sz="0" w:space="0" w:color="auto"/>
        <w:bottom w:val="none" w:sz="0" w:space="0" w:color="auto"/>
        <w:right w:val="none" w:sz="0" w:space="0" w:color="auto"/>
      </w:divBdr>
    </w:div>
    <w:div w:id="280962124">
      <w:bodyDiv w:val="1"/>
      <w:marLeft w:val="0"/>
      <w:marRight w:val="0"/>
      <w:marTop w:val="0"/>
      <w:marBottom w:val="0"/>
      <w:divBdr>
        <w:top w:val="none" w:sz="0" w:space="0" w:color="auto"/>
        <w:left w:val="none" w:sz="0" w:space="0" w:color="auto"/>
        <w:bottom w:val="none" w:sz="0" w:space="0" w:color="auto"/>
        <w:right w:val="none" w:sz="0" w:space="0" w:color="auto"/>
      </w:divBdr>
      <w:divsChild>
        <w:div w:id="2003197645">
          <w:marLeft w:val="0"/>
          <w:marRight w:val="0"/>
          <w:marTop w:val="0"/>
          <w:marBottom w:val="0"/>
          <w:divBdr>
            <w:top w:val="none" w:sz="0" w:space="0" w:color="auto"/>
            <w:left w:val="none" w:sz="0" w:space="0" w:color="auto"/>
            <w:bottom w:val="none" w:sz="0" w:space="0" w:color="auto"/>
            <w:right w:val="none" w:sz="0" w:space="0" w:color="auto"/>
          </w:divBdr>
          <w:divsChild>
            <w:div w:id="68117154">
              <w:marLeft w:val="0"/>
              <w:marRight w:val="0"/>
              <w:marTop w:val="0"/>
              <w:marBottom w:val="0"/>
              <w:divBdr>
                <w:top w:val="none" w:sz="0" w:space="0" w:color="auto"/>
                <w:left w:val="none" w:sz="0" w:space="0" w:color="auto"/>
                <w:bottom w:val="none" w:sz="0" w:space="0" w:color="auto"/>
                <w:right w:val="none" w:sz="0" w:space="0" w:color="auto"/>
              </w:divBdr>
              <w:divsChild>
                <w:div w:id="102760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858074">
          <w:marLeft w:val="0"/>
          <w:marRight w:val="0"/>
          <w:marTop w:val="0"/>
          <w:marBottom w:val="0"/>
          <w:divBdr>
            <w:top w:val="none" w:sz="0" w:space="0" w:color="auto"/>
            <w:left w:val="none" w:sz="0" w:space="0" w:color="auto"/>
            <w:bottom w:val="none" w:sz="0" w:space="0" w:color="auto"/>
            <w:right w:val="none" w:sz="0" w:space="0" w:color="auto"/>
          </w:divBdr>
          <w:divsChild>
            <w:div w:id="648369188">
              <w:marLeft w:val="0"/>
              <w:marRight w:val="0"/>
              <w:marTop w:val="0"/>
              <w:marBottom w:val="0"/>
              <w:divBdr>
                <w:top w:val="none" w:sz="0" w:space="0" w:color="auto"/>
                <w:left w:val="none" w:sz="0" w:space="0" w:color="auto"/>
                <w:bottom w:val="none" w:sz="0" w:space="0" w:color="auto"/>
                <w:right w:val="none" w:sz="0" w:space="0" w:color="auto"/>
              </w:divBdr>
              <w:divsChild>
                <w:div w:id="25795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footer" Target="footer1.xml"/><Relationship Id="rId14" Type="http://schemas.openxmlformats.org/officeDocument/2006/relationships/image" Target="media/image6.emf"/><Relationship Id="rId15" Type="http://schemas.openxmlformats.org/officeDocument/2006/relationships/image" Target="media/image7.png"/><Relationship Id="rId16" Type="http://schemas.openxmlformats.org/officeDocument/2006/relationships/fontTable" Target="fontTable.xml"/><Relationship Id="rId17" Type="http://schemas.microsoft.com/office/2011/relationships/people" Target="peop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0A6003-38A7-6F4B-9895-7BCABD8EC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30</Pages>
  <Words>6463</Words>
  <Characters>36844</Characters>
  <Application>Microsoft Macintosh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Education Bureau</Company>
  <LinksUpToDate>false</LinksUpToDate>
  <CharactersWithSpaces>43221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dc:creator>
  <cp:lastModifiedBy>administrator</cp:lastModifiedBy>
  <cp:revision>24</cp:revision>
  <dcterms:created xsi:type="dcterms:W3CDTF">2017-09-18T09:12:00Z</dcterms:created>
  <dcterms:modified xsi:type="dcterms:W3CDTF">2018-07-03T07:18:00Z</dcterms:modified>
</cp:coreProperties>
</file>